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C54" w:rsidRPr="006263D1" w:rsidRDefault="006F2C54">
      <w:pPr>
        <w:rPr>
          <w:rFonts w:ascii="Times New Roman" w:hAnsi="Times New Roman"/>
        </w:rPr>
      </w:pPr>
      <w:r w:rsidRPr="006263D1">
        <w:rPr>
          <w:rFonts w:ascii="Times New Roman" w:hAnsi="Times New Roman"/>
        </w:rPr>
        <w:t>[</w:t>
      </w:r>
      <w:r w:rsidR="00C75E35">
        <w:rPr>
          <w:rFonts w:ascii="Times New Roman" w:hAnsi="Times New Roman"/>
        </w:rPr>
        <w:t>Date</w:t>
      </w:r>
      <w:r w:rsidRPr="006263D1">
        <w:rPr>
          <w:rFonts w:ascii="Times New Roman" w:hAnsi="Times New Roman"/>
        </w:rPr>
        <w:t>]</w:t>
      </w:r>
    </w:p>
    <w:p w:rsidR="006F2C54" w:rsidRPr="006263D1" w:rsidRDefault="00C75E35">
      <w:pPr>
        <w:rPr>
          <w:rFonts w:ascii="Times New Roman" w:hAnsi="Times New Roman"/>
        </w:rPr>
      </w:pPr>
      <w:r>
        <w:rPr>
          <w:rFonts w:ascii="Times New Roman" w:hAnsi="Times New Roman"/>
        </w:rPr>
        <w:t>The Honorable [First/last name]</w:t>
      </w:r>
    </w:p>
    <w:p w:rsidR="00C75E35" w:rsidRDefault="00C75E35">
      <w:pPr>
        <w:rPr>
          <w:rFonts w:ascii="Times New Roman" w:hAnsi="Times New Roman"/>
        </w:rPr>
      </w:pPr>
      <w:r>
        <w:rPr>
          <w:rFonts w:ascii="Times New Roman" w:hAnsi="Times New Roman"/>
        </w:rPr>
        <w:t xml:space="preserve">[Office, </w:t>
      </w:r>
      <w:ins w:id="0" w:author="Sean" w:date="2016-08-23T10:03:00Z">
        <w:r w:rsidR="003547CD">
          <w:rPr>
            <w:rFonts w:ascii="Times New Roman" w:hAnsi="Times New Roman"/>
          </w:rPr>
          <w:t>e.g.</w:t>
        </w:r>
      </w:ins>
      <w:del w:id="1" w:author="Sean" w:date="2016-08-23T10:03:00Z">
        <w:r w:rsidDel="003547CD">
          <w:rPr>
            <w:rFonts w:ascii="Times New Roman" w:hAnsi="Times New Roman"/>
          </w:rPr>
          <w:delText>i.e.</w:delText>
        </w:r>
      </w:del>
      <w:r>
        <w:rPr>
          <w:rFonts w:ascii="Times New Roman" w:hAnsi="Times New Roman"/>
        </w:rPr>
        <w:t>, U.S. House of Representatives]</w:t>
      </w:r>
    </w:p>
    <w:p w:rsidR="00C75E35" w:rsidRDefault="00033296">
      <w:pPr>
        <w:rPr>
          <w:rFonts w:ascii="Times New Roman" w:hAnsi="Times New Roman"/>
        </w:rPr>
      </w:pPr>
      <w:r>
        <w:rPr>
          <w:rFonts w:ascii="Times New Roman" w:hAnsi="Times New Roman"/>
        </w:rPr>
        <w:t xml:space="preserve">ATTN: [Scheduler, if any. </w:t>
      </w:r>
      <w:r w:rsidR="00C75E35">
        <w:rPr>
          <w:rFonts w:ascii="Times New Roman" w:hAnsi="Times New Roman"/>
        </w:rPr>
        <w:t xml:space="preserve">Call the elected official’s office first to find the name </w:t>
      </w:r>
      <w:r>
        <w:rPr>
          <w:rFonts w:ascii="Times New Roman" w:hAnsi="Times New Roman"/>
        </w:rPr>
        <w:t xml:space="preserve">and contact information </w:t>
      </w:r>
      <w:r w:rsidR="00C75E35">
        <w:rPr>
          <w:rFonts w:ascii="Times New Roman" w:hAnsi="Times New Roman"/>
        </w:rPr>
        <w:t xml:space="preserve">of the scheduler and the </w:t>
      </w:r>
      <w:r>
        <w:rPr>
          <w:rFonts w:ascii="Times New Roman" w:hAnsi="Times New Roman"/>
        </w:rPr>
        <w:t xml:space="preserve">correct </w:t>
      </w:r>
      <w:r w:rsidR="00C75E35">
        <w:rPr>
          <w:rFonts w:ascii="Times New Roman" w:hAnsi="Times New Roman"/>
        </w:rPr>
        <w:t>pr</w:t>
      </w:r>
      <w:r>
        <w:rPr>
          <w:rFonts w:ascii="Times New Roman" w:hAnsi="Times New Roman"/>
        </w:rPr>
        <w:t>ocess for submitting the invitation</w:t>
      </w:r>
      <w:r w:rsidR="00C75E35">
        <w:rPr>
          <w:rFonts w:ascii="Times New Roman" w:hAnsi="Times New Roman"/>
        </w:rPr>
        <w:t>]</w:t>
      </w:r>
    </w:p>
    <w:p w:rsidR="006F2C54" w:rsidRPr="006263D1" w:rsidRDefault="00C75E35">
      <w:pPr>
        <w:rPr>
          <w:rFonts w:ascii="Times New Roman" w:hAnsi="Times New Roman"/>
        </w:rPr>
      </w:pPr>
      <w:r>
        <w:rPr>
          <w:rFonts w:ascii="Times New Roman" w:hAnsi="Times New Roman"/>
        </w:rPr>
        <w:t>[Address]</w:t>
      </w:r>
    </w:p>
    <w:p w:rsidR="006F2C54" w:rsidRPr="006263D1" w:rsidRDefault="006F2C54">
      <w:pPr>
        <w:rPr>
          <w:rFonts w:ascii="Times New Roman" w:hAnsi="Times New Roman"/>
        </w:rPr>
      </w:pPr>
    </w:p>
    <w:p w:rsidR="006F2C54" w:rsidRPr="006263D1" w:rsidRDefault="006F2C54">
      <w:pPr>
        <w:rPr>
          <w:rFonts w:ascii="Times New Roman" w:hAnsi="Times New Roman"/>
        </w:rPr>
      </w:pPr>
      <w:r w:rsidRPr="006263D1">
        <w:rPr>
          <w:rFonts w:ascii="Times New Roman" w:hAnsi="Times New Roman"/>
        </w:rPr>
        <w:t xml:space="preserve">Dear </w:t>
      </w:r>
      <w:r w:rsidR="00C75E35">
        <w:rPr>
          <w:rFonts w:ascii="Times New Roman" w:hAnsi="Times New Roman"/>
        </w:rPr>
        <w:t>Representative/Senator/Governor/</w:t>
      </w:r>
      <w:r w:rsidR="00E137C5">
        <w:rPr>
          <w:rFonts w:ascii="Times New Roman" w:hAnsi="Times New Roman"/>
        </w:rPr>
        <w:t>Mayor/</w:t>
      </w:r>
      <w:r w:rsidR="00C75E35">
        <w:rPr>
          <w:rFonts w:ascii="Times New Roman" w:hAnsi="Times New Roman"/>
        </w:rPr>
        <w:t>Councilmember _______________,</w:t>
      </w:r>
    </w:p>
    <w:p w:rsidR="006F2C54" w:rsidRPr="006263D1" w:rsidRDefault="006F2C54">
      <w:pPr>
        <w:rPr>
          <w:rFonts w:ascii="Times New Roman" w:hAnsi="Times New Roman"/>
        </w:rPr>
      </w:pPr>
    </w:p>
    <w:p w:rsidR="00C75E35" w:rsidRDefault="00C85983">
      <w:pPr>
        <w:rPr>
          <w:rFonts w:ascii="Times New Roman" w:hAnsi="Times New Roman"/>
        </w:rPr>
      </w:pPr>
      <w:r w:rsidRPr="006263D1">
        <w:rPr>
          <w:rFonts w:ascii="Times New Roman" w:hAnsi="Times New Roman"/>
        </w:rPr>
        <w:t>Thank you for</w:t>
      </w:r>
      <w:r w:rsidR="004C12D3" w:rsidRPr="006263D1">
        <w:rPr>
          <w:rFonts w:ascii="Times New Roman" w:hAnsi="Times New Roman"/>
        </w:rPr>
        <w:t xml:space="preserve"> your</w:t>
      </w:r>
      <w:r w:rsidRPr="006263D1">
        <w:rPr>
          <w:rFonts w:ascii="Times New Roman" w:hAnsi="Times New Roman"/>
        </w:rPr>
        <w:t xml:space="preserve"> </w:t>
      </w:r>
      <w:r w:rsidR="00DA19AB">
        <w:rPr>
          <w:rFonts w:ascii="Times New Roman" w:hAnsi="Times New Roman"/>
        </w:rPr>
        <w:t>[</w:t>
      </w:r>
      <w:r w:rsidR="00632F4A">
        <w:rPr>
          <w:rFonts w:ascii="Times New Roman" w:hAnsi="Times New Roman"/>
        </w:rPr>
        <w:t xml:space="preserve">vote or </w:t>
      </w:r>
      <w:r w:rsidR="00DA19AB">
        <w:rPr>
          <w:rFonts w:ascii="Times New Roman" w:hAnsi="Times New Roman"/>
        </w:rPr>
        <w:t xml:space="preserve">other </w:t>
      </w:r>
      <w:r w:rsidR="006B7466">
        <w:rPr>
          <w:rFonts w:ascii="Times New Roman" w:hAnsi="Times New Roman"/>
        </w:rPr>
        <w:t>initiative</w:t>
      </w:r>
      <w:r w:rsidR="004C12D3" w:rsidRPr="006263D1">
        <w:rPr>
          <w:rFonts w:ascii="Times New Roman" w:hAnsi="Times New Roman"/>
        </w:rPr>
        <w:t xml:space="preserve"> related to </w:t>
      </w:r>
      <w:r w:rsidR="006B7466">
        <w:rPr>
          <w:rFonts w:ascii="Times New Roman" w:hAnsi="Times New Roman"/>
        </w:rPr>
        <w:t xml:space="preserve">fighting </w:t>
      </w:r>
      <w:r w:rsidR="002D672B">
        <w:rPr>
          <w:rFonts w:ascii="Times New Roman" w:hAnsi="Times New Roman"/>
        </w:rPr>
        <w:t xml:space="preserve">rising </w:t>
      </w:r>
      <w:r w:rsidR="004C12D3" w:rsidRPr="006263D1">
        <w:rPr>
          <w:rFonts w:ascii="Times New Roman" w:hAnsi="Times New Roman"/>
        </w:rPr>
        <w:t>inequality</w:t>
      </w:r>
      <w:r w:rsidR="006B7466">
        <w:rPr>
          <w:rFonts w:ascii="Times New Roman" w:hAnsi="Times New Roman"/>
        </w:rPr>
        <w:t xml:space="preserve"> and </w:t>
      </w:r>
      <w:r w:rsidR="00632F4A">
        <w:rPr>
          <w:rFonts w:ascii="Times New Roman" w:hAnsi="Times New Roman"/>
        </w:rPr>
        <w:t>declining mobility</w:t>
      </w:r>
      <w:r w:rsidR="004C12D3" w:rsidRPr="006263D1">
        <w:rPr>
          <w:rFonts w:ascii="Times New Roman" w:hAnsi="Times New Roman"/>
        </w:rPr>
        <w:t xml:space="preserve"> and </w:t>
      </w:r>
      <w:r w:rsidR="00632F4A">
        <w:rPr>
          <w:rFonts w:ascii="Times New Roman" w:hAnsi="Times New Roman"/>
        </w:rPr>
        <w:t xml:space="preserve">restoring the American Dream]. </w:t>
      </w:r>
      <w:r w:rsidR="004C12D3" w:rsidRPr="006263D1">
        <w:rPr>
          <w:rFonts w:ascii="Times New Roman" w:hAnsi="Times New Roman"/>
        </w:rPr>
        <w:t>We greatly apprecia</w:t>
      </w:r>
      <w:r w:rsidR="00E25DDC" w:rsidRPr="006263D1">
        <w:rPr>
          <w:rFonts w:ascii="Times New Roman" w:hAnsi="Times New Roman"/>
        </w:rPr>
        <w:t>te your efforts to address</w:t>
      </w:r>
      <w:r w:rsidR="004C12D3" w:rsidRPr="006263D1">
        <w:rPr>
          <w:rFonts w:ascii="Times New Roman" w:hAnsi="Times New Roman"/>
        </w:rPr>
        <w:t xml:space="preserve"> </w:t>
      </w:r>
      <w:r w:rsidR="00632F4A">
        <w:rPr>
          <w:rFonts w:ascii="Times New Roman" w:hAnsi="Times New Roman"/>
        </w:rPr>
        <w:t xml:space="preserve">the [specific </w:t>
      </w:r>
      <w:r w:rsidR="004C12D3" w:rsidRPr="006263D1">
        <w:rPr>
          <w:rFonts w:ascii="Times New Roman" w:hAnsi="Times New Roman"/>
        </w:rPr>
        <w:t>challenges</w:t>
      </w:r>
      <w:r w:rsidR="00632F4A">
        <w:rPr>
          <w:rFonts w:ascii="Times New Roman" w:hAnsi="Times New Roman"/>
        </w:rPr>
        <w:t>]</w:t>
      </w:r>
      <w:r w:rsidR="004C12D3" w:rsidRPr="006263D1">
        <w:rPr>
          <w:rFonts w:ascii="Times New Roman" w:hAnsi="Times New Roman"/>
        </w:rPr>
        <w:t xml:space="preserve"> confronting working families in [city and nationally, if applicable]</w:t>
      </w:r>
      <w:del w:id="2" w:author="Sean" w:date="2016-08-23T10:06:00Z">
        <w:r w:rsidR="004C12D3" w:rsidRPr="006263D1" w:rsidDel="002D09A3">
          <w:rPr>
            <w:rFonts w:ascii="Times New Roman" w:hAnsi="Times New Roman"/>
          </w:rPr>
          <w:delText xml:space="preserve"> as we enter this critical </w:delText>
        </w:r>
        <w:r w:rsidR="00DA19AB" w:rsidDel="002D09A3">
          <w:rPr>
            <w:rFonts w:ascii="Times New Roman" w:hAnsi="Times New Roman"/>
          </w:rPr>
          <w:delText>campaign</w:delText>
        </w:r>
        <w:r w:rsidR="004C12D3" w:rsidRPr="006263D1" w:rsidDel="002D09A3">
          <w:rPr>
            <w:rFonts w:ascii="Times New Roman" w:hAnsi="Times New Roman"/>
          </w:rPr>
          <w:delText xml:space="preserve"> </w:delText>
        </w:r>
        <w:r w:rsidR="00DA19AB" w:rsidDel="002D09A3">
          <w:rPr>
            <w:rFonts w:ascii="Times New Roman" w:hAnsi="Times New Roman"/>
          </w:rPr>
          <w:delText>season</w:delText>
        </w:r>
      </w:del>
      <w:r w:rsidR="004C12D3" w:rsidRPr="006263D1">
        <w:rPr>
          <w:rFonts w:ascii="Times New Roman" w:hAnsi="Times New Roman"/>
        </w:rPr>
        <w:t>.</w:t>
      </w:r>
      <w:r w:rsidR="0076133F">
        <w:rPr>
          <w:rFonts w:ascii="Times New Roman" w:hAnsi="Times New Roman"/>
        </w:rPr>
        <w:t xml:space="preserve"> At _____ </w:t>
      </w:r>
      <w:ins w:id="3" w:author="Sean" w:date="2015-10-07T14:14:00Z">
        <w:r w:rsidR="008C2CF7">
          <w:rPr>
            <w:rFonts w:ascii="Times New Roman" w:hAnsi="Times New Roman"/>
          </w:rPr>
          <w:t>[</w:t>
        </w:r>
      </w:ins>
      <w:del w:id="4" w:author="Sean" w:date="2015-10-07T14:14:00Z">
        <w:r w:rsidR="0076133F" w:rsidDel="008C2CF7">
          <w:rPr>
            <w:rFonts w:ascii="Times New Roman" w:hAnsi="Times New Roman"/>
          </w:rPr>
          <w:delText>(</w:delText>
        </w:r>
      </w:del>
      <w:r w:rsidR="0076133F">
        <w:rPr>
          <w:rFonts w:ascii="Times New Roman" w:hAnsi="Times New Roman"/>
        </w:rPr>
        <w:t>name of organization</w:t>
      </w:r>
      <w:ins w:id="5" w:author="Sean" w:date="2015-10-07T14:14:00Z">
        <w:r w:rsidR="008C2CF7">
          <w:rPr>
            <w:rFonts w:ascii="Times New Roman" w:hAnsi="Times New Roman"/>
          </w:rPr>
          <w:t>],</w:t>
        </w:r>
      </w:ins>
      <w:del w:id="6" w:author="Sean" w:date="2015-10-07T14:14:00Z">
        <w:r w:rsidR="0076133F" w:rsidDel="008C2CF7">
          <w:rPr>
            <w:rFonts w:ascii="Times New Roman" w:hAnsi="Times New Roman"/>
          </w:rPr>
          <w:delText>)</w:delText>
        </w:r>
      </w:del>
      <w:r w:rsidR="0076133F">
        <w:rPr>
          <w:rFonts w:ascii="Times New Roman" w:hAnsi="Times New Roman"/>
        </w:rPr>
        <w:t xml:space="preserve"> we are committed to________</w:t>
      </w:r>
      <w:ins w:id="7" w:author="Sean" w:date="2015-10-07T14:14:00Z">
        <w:r w:rsidR="008C2CF7">
          <w:rPr>
            <w:rFonts w:ascii="Times New Roman" w:hAnsi="Times New Roman"/>
          </w:rPr>
          <w:t>[</w:t>
        </w:r>
      </w:ins>
      <w:del w:id="8" w:author="Sean" w:date="2015-10-07T14:14:00Z">
        <w:r w:rsidR="0076133F" w:rsidDel="008C2CF7">
          <w:rPr>
            <w:rFonts w:ascii="Times New Roman" w:hAnsi="Times New Roman"/>
          </w:rPr>
          <w:delText>(</w:delText>
        </w:r>
      </w:del>
      <w:r w:rsidR="0076133F">
        <w:rPr>
          <w:rFonts w:ascii="Times New Roman" w:hAnsi="Times New Roman"/>
        </w:rPr>
        <w:t>mission of organization</w:t>
      </w:r>
      <w:ins w:id="9" w:author="Sean" w:date="2015-10-07T14:14:00Z">
        <w:r w:rsidR="008C2CF7">
          <w:rPr>
            <w:rFonts w:ascii="Times New Roman" w:hAnsi="Times New Roman"/>
          </w:rPr>
          <w:t>]</w:t>
        </w:r>
      </w:ins>
      <w:del w:id="10" w:author="Sean" w:date="2015-10-07T14:14:00Z">
        <w:r w:rsidR="0076133F" w:rsidDel="008C2CF7">
          <w:rPr>
            <w:rFonts w:ascii="Times New Roman" w:hAnsi="Times New Roman"/>
          </w:rPr>
          <w:delText>)</w:delText>
        </w:r>
      </w:del>
      <w:r w:rsidR="00041552">
        <w:rPr>
          <w:rFonts w:ascii="Times New Roman" w:hAnsi="Times New Roman"/>
        </w:rPr>
        <w:t>.</w:t>
      </w:r>
    </w:p>
    <w:p w:rsidR="00C75E35" w:rsidRDefault="00C75E35">
      <w:pPr>
        <w:rPr>
          <w:rFonts w:ascii="Times New Roman" w:hAnsi="Times New Roman"/>
        </w:rPr>
      </w:pPr>
    </w:p>
    <w:p w:rsidR="006F2C54" w:rsidRDefault="00C75E35">
      <w:pPr>
        <w:rPr>
          <w:rFonts w:ascii="Times New Roman" w:hAnsi="Times New Roman"/>
        </w:rPr>
      </w:pPr>
      <w:r>
        <w:rPr>
          <w:rFonts w:ascii="Times New Roman" w:hAnsi="Times New Roman"/>
        </w:rPr>
        <w:t xml:space="preserve">Restoring the American Dream </w:t>
      </w:r>
      <w:del w:id="11" w:author="Sean" w:date="2016-08-23T09:55:00Z">
        <w:r w:rsidR="00632F4A" w:rsidDel="00E91533">
          <w:rPr>
            <w:rFonts w:ascii="Times New Roman" w:hAnsi="Times New Roman"/>
          </w:rPr>
          <w:delText xml:space="preserve">is </w:delText>
        </w:r>
      </w:del>
      <w:ins w:id="12" w:author="Sean" w:date="2016-08-23T09:55:00Z">
        <w:r w:rsidR="00E91533">
          <w:rPr>
            <w:rFonts w:ascii="Times New Roman" w:hAnsi="Times New Roman"/>
          </w:rPr>
          <w:t>is</w:t>
        </w:r>
        <w:r w:rsidR="00E91533">
          <w:rPr>
            <w:rFonts w:ascii="Times New Roman" w:hAnsi="Times New Roman"/>
          </w:rPr>
          <w:t xml:space="preserve"> </w:t>
        </w:r>
      </w:ins>
      <w:r w:rsidR="00632F4A">
        <w:rPr>
          <w:rFonts w:ascii="Times New Roman" w:hAnsi="Times New Roman"/>
        </w:rPr>
        <w:t xml:space="preserve">a </w:t>
      </w:r>
      <w:del w:id="13" w:author="Sean" w:date="2016-08-23T09:55:00Z">
        <w:r w:rsidR="00632F4A" w:rsidDel="00E91533">
          <w:rPr>
            <w:rFonts w:ascii="Times New Roman" w:hAnsi="Times New Roman"/>
          </w:rPr>
          <w:delText xml:space="preserve">key </w:delText>
        </w:r>
      </w:del>
      <w:ins w:id="14" w:author="Sean" w:date="2016-08-23T09:55:00Z">
        <w:r w:rsidR="00E91533">
          <w:rPr>
            <w:rFonts w:ascii="Times New Roman" w:hAnsi="Times New Roman"/>
          </w:rPr>
          <w:t>critical</w:t>
        </w:r>
        <w:r w:rsidR="00E91533">
          <w:rPr>
            <w:rFonts w:ascii="Times New Roman" w:hAnsi="Times New Roman"/>
          </w:rPr>
          <w:t xml:space="preserve"> </w:t>
        </w:r>
      </w:ins>
      <w:del w:id="15" w:author="Sean" w:date="2016-08-23T09:56:00Z">
        <w:r w:rsidR="00632F4A" w:rsidDel="00E91533">
          <w:rPr>
            <w:rFonts w:ascii="Times New Roman" w:hAnsi="Times New Roman"/>
          </w:rPr>
          <w:delText>issue</w:delText>
        </w:r>
      </w:del>
      <w:ins w:id="16" w:author="Sean" w:date="2016-08-23T09:56:00Z">
        <w:r w:rsidR="00E91533">
          <w:rPr>
            <w:rFonts w:ascii="Times New Roman" w:hAnsi="Times New Roman"/>
          </w:rPr>
          <w:t>challenge</w:t>
        </w:r>
      </w:ins>
      <w:del w:id="17" w:author="Sean" w:date="2016-08-23T09:55:00Z">
        <w:r w:rsidR="00632F4A" w:rsidDel="00E91533">
          <w:rPr>
            <w:rFonts w:ascii="Times New Roman" w:hAnsi="Times New Roman"/>
          </w:rPr>
          <w:delText xml:space="preserve"> this </w:delText>
        </w:r>
        <w:r w:rsidR="00ED16CA" w:rsidDel="00E91533">
          <w:rPr>
            <w:rFonts w:ascii="Times New Roman" w:hAnsi="Times New Roman"/>
          </w:rPr>
          <w:delText>election year</w:delText>
        </w:r>
      </w:del>
      <w:r w:rsidR="0076133F">
        <w:rPr>
          <w:rFonts w:ascii="Times New Roman" w:hAnsi="Times New Roman"/>
        </w:rPr>
        <w:t xml:space="preserve">, </w:t>
      </w:r>
      <w:r w:rsidR="00ED16CA">
        <w:rPr>
          <w:rFonts w:ascii="Times New Roman" w:hAnsi="Times New Roman"/>
        </w:rPr>
        <w:t>and w</w:t>
      </w:r>
      <w:r w:rsidR="006F2C54" w:rsidRPr="006263D1">
        <w:rPr>
          <w:rFonts w:ascii="Times New Roman" w:hAnsi="Times New Roman"/>
        </w:rPr>
        <w:t xml:space="preserve">e </w:t>
      </w:r>
      <w:r w:rsidR="0076133F">
        <w:rPr>
          <w:rFonts w:ascii="Times New Roman" w:hAnsi="Times New Roman"/>
        </w:rPr>
        <w:t xml:space="preserve">would be honored if you </w:t>
      </w:r>
      <w:del w:id="18" w:author="Production Manager" w:date="2015-10-07T15:30:00Z">
        <w:r w:rsidR="0076133F" w:rsidDel="00325735">
          <w:rPr>
            <w:rFonts w:ascii="Times New Roman" w:hAnsi="Times New Roman"/>
          </w:rPr>
          <w:delText xml:space="preserve">could </w:delText>
        </w:r>
      </w:del>
      <w:ins w:id="19" w:author="Production Manager" w:date="2015-10-07T15:30:00Z">
        <w:r w:rsidR="00325735">
          <w:rPr>
            <w:rFonts w:ascii="Times New Roman" w:hAnsi="Times New Roman"/>
          </w:rPr>
          <w:t xml:space="preserve">would </w:t>
        </w:r>
      </w:ins>
      <w:r w:rsidR="004C12D3" w:rsidRPr="006263D1">
        <w:rPr>
          <w:rFonts w:ascii="Times New Roman" w:hAnsi="Times New Roman"/>
        </w:rPr>
        <w:t>participat</w:t>
      </w:r>
      <w:r w:rsidR="0076133F">
        <w:rPr>
          <w:rFonts w:ascii="Times New Roman" w:hAnsi="Times New Roman"/>
        </w:rPr>
        <w:t>e</w:t>
      </w:r>
      <w:r w:rsidR="006F2C54" w:rsidRPr="006263D1">
        <w:rPr>
          <w:rFonts w:ascii="Times New Roman" w:hAnsi="Times New Roman"/>
        </w:rPr>
        <w:t xml:space="preserve"> </w:t>
      </w:r>
      <w:r w:rsidR="0076133F">
        <w:rPr>
          <w:rFonts w:ascii="Times New Roman" w:hAnsi="Times New Roman"/>
        </w:rPr>
        <w:t xml:space="preserve">in a panel </w:t>
      </w:r>
      <w:r w:rsidR="00ED16CA">
        <w:rPr>
          <w:rFonts w:ascii="Times New Roman" w:hAnsi="Times New Roman"/>
        </w:rPr>
        <w:t xml:space="preserve">discussion </w:t>
      </w:r>
      <w:r w:rsidR="0076133F">
        <w:rPr>
          <w:rFonts w:ascii="Times New Roman" w:hAnsi="Times New Roman"/>
        </w:rPr>
        <w:t>following the</w:t>
      </w:r>
      <w:r w:rsidR="00ED16CA">
        <w:rPr>
          <w:rFonts w:ascii="Times New Roman" w:hAnsi="Times New Roman"/>
        </w:rPr>
        <w:t xml:space="preserve"> screening of </w:t>
      </w:r>
      <w:r w:rsidR="0076133F">
        <w:rPr>
          <w:rFonts w:ascii="Times New Roman" w:hAnsi="Times New Roman"/>
        </w:rPr>
        <w:t>DREAM ON, a</w:t>
      </w:r>
      <w:r w:rsidR="00ED16CA">
        <w:rPr>
          <w:rFonts w:ascii="Times New Roman" w:hAnsi="Times New Roman"/>
        </w:rPr>
        <w:t xml:space="preserve"> new </w:t>
      </w:r>
      <w:del w:id="20" w:author="Production Manager" w:date="2015-10-07T15:58:00Z">
        <w:r w:rsidR="00ED16CA" w:rsidDel="000B7AFD">
          <w:rPr>
            <w:rFonts w:ascii="Times New Roman" w:hAnsi="Times New Roman"/>
          </w:rPr>
          <w:delText xml:space="preserve">film </w:delText>
        </w:r>
      </w:del>
      <w:r w:rsidR="0076133F">
        <w:rPr>
          <w:rFonts w:ascii="Times New Roman" w:hAnsi="Times New Roman"/>
        </w:rPr>
        <w:t xml:space="preserve">award-winning documentary </w:t>
      </w:r>
      <w:ins w:id="21" w:author="Production Manager" w:date="2015-10-07T15:58:00Z">
        <w:r w:rsidR="000B7AFD">
          <w:rPr>
            <w:rFonts w:ascii="Times New Roman" w:hAnsi="Times New Roman"/>
          </w:rPr>
          <w:t xml:space="preserve">film </w:t>
        </w:r>
      </w:ins>
      <w:r w:rsidR="0076133F">
        <w:rPr>
          <w:rFonts w:ascii="Times New Roman" w:hAnsi="Times New Roman"/>
        </w:rPr>
        <w:t xml:space="preserve">about the </w:t>
      </w:r>
      <w:r w:rsidR="00411FF5">
        <w:rPr>
          <w:rFonts w:ascii="Times New Roman" w:hAnsi="Times New Roman"/>
        </w:rPr>
        <w:t>current state of the American Dream.  The screeni</w:t>
      </w:r>
      <w:r w:rsidR="0097254C">
        <w:rPr>
          <w:rFonts w:ascii="Times New Roman" w:hAnsi="Times New Roman"/>
        </w:rPr>
        <w:t>n</w:t>
      </w:r>
      <w:r w:rsidR="00411FF5">
        <w:rPr>
          <w:rFonts w:ascii="Times New Roman" w:hAnsi="Times New Roman"/>
        </w:rPr>
        <w:t>g will be held</w:t>
      </w:r>
      <w:r w:rsidR="006F2C54" w:rsidRPr="006263D1">
        <w:rPr>
          <w:rFonts w:ascii="Times New Roman" w:hAnsi="Times New Roman"/>
        </w:rPr>
        <w:t xml:space="preserve"> at [</w:t>
      </w:r>
      <w:r w:rsidR="00ED16CA">
        <w:rPr>
          <w:rFonts w:ascii="Times New Roman" w:hAnsi="Times New Roman"/>
        </w:rPr>
        <w:t>location</w:t>
      </w:r>
      <w:r w:rsidR="006F2C54" w:rsidRPr="006263D1">
        <w:rPr>
          <w:rFonts w:ascii="Times New Roman" w:hAnsi="Times New Roman"/>
        </w:rPr>
        <w:t xml:space="preserve">] </w:t>
      </w:r>
      <w:r w:rsidR="004C12D3" w:rsidRPr="006263D1">
        <w:rPr>
          <w:rFonts w:ascii="Times New Roman" w:hAnsi="Times New Roman"/>
        </w:rPr>
        <w:t xml:space="preserve">tentatively scheduled </w:t>
      </w:r>
      <w:r w:rsidR="00632F4A">
        <w:rPr>
          <w:rFonts w:ascii="Times New Roman" w:hAnsi="Times New Roman"/>
        </w:rPr>
        <w:t xml:space="preserve">on [date, </w:t>
      </w:r>
      <w:r w:rsidR="00ED16CA">
        <w:rPr>
          <w:rFonts w:ascii="Times New Roman" w:hAnsi="Times New Roman"/>
        </w:rPr>
        <w:t>start and end time</w:t>
      </w:r>
      <w:r w:rsidR="00632F4A">
        <w:rPr>
          <w:rFonts w:ascii="Times New Roman" w:hAnsi="Times New Roman"/>
        </w:rPr>
        <w:t>s</w:t>
      </w:r>
      <w:r w:rsidR="006F2C54" w:rsidRPr="006263D1">
        <w:rPr>
          <w:rFonts w:ascii="Times New Roman" w:hAnsi="Times New Roman"/>
        </w:rPr>
        <w:t>]</w:t>
      </w:r>
      <w:r w:rsidR="00411FF5">
        <w:rPr>
          <w:rFonts w:ascii="Times New Roman" w:hAnsi="Times New Roman"/>
        </w:rPr>
        <w:t>.</w:t>
      </w:r>
      <w:r w:rsidR="006F2C54" w:rsidRPr="006263D1">
        <w:rPr>
          <w:rFonts w:ascii="Times New Roman" w:hAnsi="Times New Roman"/>
        </w:rPr>
        <w:t xml:space="preserve"> </w:t>
      </w:r>
      <w:r w:rsidR="00ED16CA">
        <w:rPr>
          <w:rFonts w:ascii="Times New Roman" w:hAnsi="Times New Roman"/>
        </w:rPr>
        <w:t xml:space="preserve">The event </w:t>
      </w:r>
      <w:r w:rsidR="006F2C54" w:rsidRPr="006263D1">
        <w:rPr>
          <w:rFonts w:ascii="Times New Roman" w:hAnsi="Times New Roman"/>
        </w:rPr>
        <w:t xml:space="preserve">is </w:t>
      </w:r>
      <w:r w:rsidR="00ED16CA">
        <w:rPr>
          <w:rFonts w:ascii="Times New Roman" w:hAnsi="Times New Roman"/>
        </w:rPr>
        <w:t>hosted by [host organizations] and will feature prominent community leaders [includ</w:t>
      </w:r>
      <w:ins w:id="22" w:author="Sean" w:date="2016-08-23T09:54:00Z">
        <w:r w:rsidR="00E91533">
          <w:rPr>
            <w:rFonts w:ascii="Times New Roman" w:hAnsi="Times New Roman"/>
          </w:rPr>
          <w:t>e</w:t>
        </w:r>
      </w:ins>
      <w:del w:id="23" w:author="Sean" w:date="2016-08-23T09:54:00Z">
        <w:r w:rsidR="00ED16CA" w:rsidDel="00E91533">
          <w:rPr>
            <w:rFonts w:ascii="Times New Roman" w:hAnsi="Times New Roman"/>
          </w:rPr>
          <w:delText>ing</w:delText>
        </w:r>
      </w:del>
      <w:r w:rsidR="00ED16CA">
        <w:rPr>
          <w:rFonts w:ascii="Times New Roman" w:hAnsi="Times New Roman"/>
        </w:rPr>
        <w:t xml:space="preserve"> names/titles/organizations, if known]. W</w:t>
      </w:r>
      <w:r w:rsidR="006F2C54" w:rsidRPr="006263D1">
        <w:rPr>
          <w:rFonts w:ascii="Times New Roman" w:hAnsi="Times New Roman"/>
        </w:rPr>
        <w:t>e expect an audience of [</w:t>
      </w:r>
      <w:r w:rsidR="00ED16CA">
        <w:rPr>
          <w:rFonts w:ascii="Times New Roman" w:hAnsi="Times New Roman"/>
        </w:rPr>
        <w:t>expected attendance</w:t>
      </w:r>
      <w:r w:rsidR="006F2C54" w:rsidRPr="006263D1">
        <w:rPr>
          <w:rFonts w:ascii="Times New Roman" w:hAnsi="Times New Roman"/>
        </w:rPr>
        <w:t>,</w:t>
      </w:r>
      <w:r w:rsidR="00ED16CA">
        <w:rPr>
          <w:rFonts w:ascii="Times New Roman" w:hAnsi="Times New Roman"/>
        </w:rPr>
        <w:t xml:space="preserve"> diversity of constituents</w:t>
      </w:r>
      <w:r w:rsidR="006F2C54" w:rsidRPr="006263D1">
        <w:rPr>
          <w:rFonts w:ascii="Times New Roman" w:hAnsi="Times New Roman"/>
        </w:rPr>
        <w:t>].</w:t>
      </w:r>
    </w:p>
    <w:p w:rsidR="00411FF5" w:rsidRDefault="00411FF5">
      <w:pPr>
        <w:rPr>
          <w:rFonts w:ascii="Times New Roman" w:hAnsi="Times New Roman"/>
        </w:rPr>
      </w:pPr>
    </w:p>
    <w:p w:rsidR="00411FF5" w:rsidRPr="00041552" w:rsidRDefault="00411FF5" w:rsidP="00041552">
      <w:pPr>
        <w:rPr>
          <w:rFonts w:ascii="Times New Roman" w:hAnsi="Times New Roman"/>
        </w:rPr>
      </w:pPr>
      <w:r w:rsidRPr="00041552">
        <w:rPr>
          <w:rFonts w:ascii="Times New Roman" w:hAnsi="Times New Roman"/>
        </w:rPr>
        <w:t>DREAM ON features political comedian John Fugelsang as he hits the road in search of the vanishing American Dream after decades of rising income inequality and declining economic mobility. By retracing the nearly two-hundred-year-old journey of Alexis de Tocqueville and speaking with working people about their hopes, dreams</w:t>
      </w:r>
      <w:ins w:id="24" w:author="Sean" w:date="2016-08-23T09:54:00Z">
        <w:r w:rsidR="00E91533">
          <w:rPr>
            <w:rFonts w:ascii="Times New Roman" w:hAnsi="Times New Roman"/>
          </w:rPr>
          <w:t>,</w:t>
        </w:r>
      </w:ins>
      <w:r w:rsidRPr="00041552">
        <w:rPr>
          <w:rFonts w:ascii="Times New Roman" w:hAnsi="Times New Roman"/>
        </w:rPr>
        <w:t xml:space="preserve"> and </w:t>
      </w:r>
      <w:r w:rsidR="000A3049" w:rsidRPr="00041552">
        <w:rPr>
          <w:rFonts w:ascii="Times New Roman" w:hAnsi="Times New Roman"/>
        </w:rPr>
        <w:t xml:space="preserve">daily </w:t>
      </w:r>
      <w:r w:rsidRPr="00041552">
        <w:rPr>
          <w:rFonts w:ascii="Times New Roman" w:hAnsi="Times New Roman"/>
        </w:rPr>
        <w:t xml:space="preserve">struggles, the film explores whether the optimistic spirit of the American Dream that Tocqueville </w:t>
      </w:r>
      <w:del w:id="25" w:author="Sean" w:date="2016-08-23T10:12:00Z">
        <w:r w:rsidRPr="00041552" w:rsidDel="00AD119B">
          <w:rPr>
            <w:rFonts w:ascii="Times New Roman" w:hAnsi="Times New Roman"/>
          </w:rPr>
          <w:delText xml:space="preserve">observed </w:delText>
        </w:r>
      </w:del>
      <w:ins w:id="26" w:author="Sean" w:date="2016-08-23T10:12:00Z">
        <w:r w:rsidR="009522C2">
          <w:rPr>
            <w:rFonts w:ascii="Times New Roman" w:hAnsi="Times New Roman"/>
          </w:rPr>
          <w:t>observed</w:t>
        </w:r>
        <w:r w:rsidR="00AD119B" w:rsidRPr="00041552">
          <w:rPr>
            <w:rFonts w:ascii="Times New Roman" w:hAnsi="Times New Roman"/>
          </w:rPr>
          <w:t xml:space="preserve"> </w:t>
        </w:r>
      </w:ins>
      <w:ins w:id="27" w:author="Sean" w:date="2016-08-23T10:11:00Z">
        <w:r w:rsidR="00DA396C">
          <w:rPr>
            <w:rFonts w:ascii="Times New Roman" w:hAnsi="Times New Roman"/>
          </w:rPr>
          <w:t xml:space="preserve">in 1831 </w:t>
        </w:r>
      </w:ins>
      <w:r w:rsidRPr="00041552">
        <w:rPr>
          <w:rFonts w:ascii="Times New Roman" w:hAnsi="Times New Roman"/>
        </w:rPr>
        <w:t xml:space="preserve">is alive and well in twenty-first-century America. </w:t>
      </w:r>
    </w:p>
    <w:p w:rsidR="00411FF5" w:rsidRPr="00041552" w:rsidRDefault="00411FF5" w:rsidP="00041552">
      <w:pPr>
        <w:numPr>
          <w:ins w:id="28" w:author="Roger Weisberg" w:date="2015-10-07T12:44:00Z"/>
        </w:numPr>
        <w:rPr>
          <w:rFonts w:ascii="Times New Roman" w:hAnsi="Times New Roman"/>
        </w:rPr>
      </w:pPr>
    </w:p>
    <w:p w:rsidR="004C12D3" w:rsidRPr="00041552" w:rsidRDefault="004C12D3" w:rsidP="004C12D3">
      <w:pPr>
        <w:rPr>
          <w:rFonts w:ascii="Times New Roman" w:hAnsi="Times New Roman"/>
        </w:rPr>
      </w:pPr>
      <w:del w:id="29" w:author="Production Manager" w:date="2015-10-07T15:30:00Z">
        <w:r w:rsidRPr="00041552" w:rsidDel="004D23D5">
          <w:rPr>
            <w:rFonts w:ascii="Times New Roman" w:hAnsi="Times New Roman"/>
          </w:rPr>
          <w:delText>As we</w:delText>
        </w:r>
      </w:del>
      <w:ins w:id="30" w:author="Production Manager" w:date="2015-10-07T15:30:00Z">
        <w:r w:rsidR="004D23D5">
          <w:rPr>
            <w:rFonts w:ascii="Times New Roman" w:hAnsi="Times New Roman"/>
          </w:rPr>
          <w:t>Since we</w:t>
        </w:r>
      </w:ins>
      <w:r w:rsidRPr="00041552">
        <w:rPr>
          <w:rFonts w:ascii="Times New Roman" w:hAnsi="Times New Roman"/>
        </w:rPr>
        <w:t xml:space="preserve"> would like to feature your appearance</w:t>
      </w:r>
      <w:r w:rsidR="00ED16CA" w:rsidRPr="00041552">
        <w:rPr>
          <w:rFonts w:ascii="Times New Roman" w:hAnsi="Times New Roman"/>
        </w:rPr>
        <w:t xml:space="preserve"> in our outreach and publicity efforts</w:t>
      </w:r>
      <w:r w:rsidRPr="00041552">
        <w:rPr>
          <w:rFonts w:ascii="Times New Roman" w:hAnsi="Times New Roman"/>
        </w:rPr>
        <w:t xml:space="preserve">, please let us know if </w:t>
      </w:r>
      <w:r w:rsidR="00B55FEF" w:rsidRPr="00041552">
        <w:rPr>
          <w:rFonts w:ascii="Times New Roman" w:hAnsi="Times New Roman"/>
        </w:rPr>
        <w:t xml:space="preserve">you can join us on </w:t>
      </w:r>
      <w:r w:rsidR="00ED16CA" w:rsidRPr="00041552">
        <w:rPr>
          <w:rFonts w:ascii="Times New Roman" w:hAnsi="Times New Roman"/>
        </w:rPr>
        <w:t>[date/time</w:t>
      </w:r>
      <w:r w:rsidRPr="00041552">
        <w:rPr>
          <w:rFonts w:ascii="Times New Roman" w:hAnsi="Times New Roman"/>
        </w:rPr>
        <w:t xml:space="preserve">] </w:t>
      </w:r>
      <w:r w:rsidR="00E25DDC" w:rsidRPr="00041552">
        <w:rPr>
          <w:rFonts w:ascii="Times New Roman" w:hAnsi="Times New Roman"/>
        </w:rPr>
        <w:t xml:space="preserve">or </w:t>
      </w:r>
      <w:r w:rsidR="00B55FEF" w:rsidRPr="00041552">
        <w:rPr>
          <w:rFonts w:ascii="Times New Roman" w:hAnsi="Times New Roman"/>
        </w:rPr>
        <w:t xml:space="preserve">if there are alternate dates that </w:t>
      </w:r>
      <w:r w:rsidR="00C75E35" w:rsidRPr="00041552">
        <w:rPr>
          <w:rFonts w:ascii="Times New Roman" w:hAnsi="Times New Roman"/>
        </w:rPr>
        <w:t xml:space="preserve">better </w:t>
      </w:r>
      <w:r w:rsidR="00B55FEF" w:rsidRPr="00041552">
        <w:rPr>
          <w:rFonts w:ascii="Times New Roman" w:hAnsi="Times New Roman"/>
        </w:rPr>
        <w:t>accommodate your schedule.</w:t>
      </w:r>
    </w:p>
    <w:p w:rsidR="006F2C54" w:rsidRPr="006263D1" w:rsidRDefault="006F2C54">
      <w:pPr>
        <w:rPr>
          <w:rFonts w:ascii="Times New Roman" w:hAnsi="Times New Roman"/>
        </w:rPr>
      </w:pPr>
    </w:p>
    <w:p w:rsidR="004C12D3" w:rsidRPr="006263D1" w:rsidRDefault="006F2C54">
      <w:pPr>
        <w:rPr>
          <w:rFonts w:ascii="Times New Roman" w:hAnsi="Times New Roman"/>
        </w:rPr>
      </w:pPr>
      <w:r w:rsidRPr="006263D1">
        <w:rPr>
          <w:rFonts w:ascii="Times New Roman" w:hAnsi="Times New Roman"/>
        </w:rPr>
        <w:t>As you know, we are [</w:t>
      </w:r>
      <w:r w:rsidR="00B43298">
        <w:rPr>
          <w:rFonts w:ascii="Times New Roman" w:hAnsi="Times New Roman"/>
        </w:rPr>
        <w:t xml:space="preserve">more detailed </w:t>
      </w:r>
      <w:r w:rsidR="00ED16CA">
        <w:rPr>
          <w:rFonts w:ascii="Times New Roman" w:hAnsi="Times New Roman"/>
        </w:rPr>
        <w:t>de</w:t>
      </w:r>
      <w:r w:rsidR="00B43298">
        <w:rPr>
          <w:rFonts w:ascii="Times New Roman" w:hAnsi="Times New Roman"/>
        </w:rPr>
        <w:t>scription of organization’s</w:t>
      </w:r>
      <w:r w:rsidR="00924C5F">
        <w:rPr>
          <w:rFonts w:ascii="Times New Roman" w:hAnsi="Times New Roman"/>
        </w:rPr>
        <w:t xml:space="preserve"> current in</w:t>
      </w:r>
      <w:r w:rsidR="00CF09F9">
        <w:rPr>
          <w:rFonts w:ascii="Times New Roman" w:hAnsi="Times New Roman"/>
        </w:rPr>
        <w:t>i</w:t>
      </w:r>
      <w:r w:rsidR="00924C5F">
        <w:rPr>
          <w:rFonts w:ascii="Times New Roman" w:hAnsi="Times New Roman"/>
        </w:rPr>
        <w:t>tiatives</w:t>
      </w:r>
      <w:r w:rsidR="00ED16CA">
        <w:rPr>
          <w:rFonts w:ascii="Times New Roman" w:hAnsi="Times New Roman"/>
        </w:rPr>
        <w:t xml:space="preserve"> in this area</w:t>
      </w:r>
      <w:r w:rsidRPr="006263D1">
        <w:rPr>
          <w:rFonts w:ascii="Times New Roman" w:hAnsi="Times New Roman"/>
        </w:rPr>
        <w:t xml:space="preserve">]. This event will serve as an opportunity to </w:t>
      </w:r>
      <w:r w:rsidR="00ED16CA">
        <w:rPr>
          <w:rFonts w:ascii="Times New Roman" w:hAnsi="Times New Roman"/>
        </w:rPr>
        <w:t>speak with</w:t>
      </w:r>
      <w:r w:rsidRPr="006263D1">
        <w:rPr>
          <w:rFonts w:ascii="Times New Roman" w:hAnsi="Times New Roman"/>
        </w:rPr>
        <w:t xml:space="preserve"> </w:t>
      </w:r>
      <w:r w:rsidR="00924C5F">
        <w:rPr>
          <w:rFonts w:ascii="Times New Roman" w:hAnsi="Times New Roman"/>
        </w:rPr>
        <w:t xml:space="preserve">concerned </w:t>
      </w:r>
      <w:r w:rsidRPr="006263D1">
        <w:rPr>
          <w:rFonts w:ascii="Times New Roman" w:hAnsi="Times New Roman"/>
        </w:rPr>
        <w:t>consti</w:t>
      </w:r>
      <w:r w:rsidR="004C12D3" w:rsidRPr="006263D1">
        <w:rPr>
          <w:rFonts w:ascii="Times New Roman" w:hAnsi="Times New Roman"/>
        </w:rPr>
        <w:t xml:space="preserve">tuents </w:t>
      </w:r>
      <w:r w:rsidR="00924C5F">
        <w:rPr>
          <w:rFonts w:ascii="Times New Roman" w:hAnsi="Times New Roman"/>
        </w:rPr>
        <w:t xml:space="preserve">[and the media, if </w:t>
      </w:r>
      <w:r w:rsidR="00033296">
        <w:rPr>
          <w:rFonts w:ascii="Times New Roman" w:hAnsi="Times New Roman"/>
        </w:rPr>
        <w:t>known</w:t>
      </w:r>
      <w:r w:rsidR="00924C5F">
        <w:rPr>
          <w:rFonts w:ascii="Times New Roman" w:hAnsi="Times New Roman"/>
        </w:rPr>
        <w:t>]</w:t>
      </w:r>
      <w:r w:rsidR="00ED16CA">
        <w:rPr>
          <w:rFonts w:ascii="Times New Roman" w:hAnsi="Times New Roman"/>
        </w:rPr>
        <w:t xml:space="preserve"> </w:t>
      </w:r>
      <w:r w:rsidR="00924C5F">
        <w:rPr>
          <w:rFonts w:ascii="Times New Roman" w:hAnsi="Times New Roman"/>
        </w:rPr>
        <w:t>to</w:t>
      </w:r>
      <w:r w:rsidR="004C12D3" w:rsidRPr="006263D1">
        <w:rPr>
          <w:rFonts w:ascii="Times New Roman" w:hAnsi="Times New Roman"/>
        </w:rPr>
        <w:t xml:space="preserve"> </w:t>
      </w:r>
      <w:r w:rsidR="00BD732C">
        <w:rPr>
          <w:rFonts w:ascii="Times New Roman" w:hAnsi="Times New Roman"/>
        </w:rPr>
        <w:t xml:space="preserve">share ideas and </w:t>
      </w:r>
      <w:r w:rsidR="004C12D3" w:rsidRPr="006263D1">
        <w:rPr>
          <w:rFonts w:ascii="Times New Roman" w:hAnsi="Times New Roman"/>
        </w:rPr>
        <w:t>galvanize</w:t>
      </w:r>
      <w:r w:rsidR="00ED16CA">
        <w:rPr>
          <w:rFonts w:ascii="Times New Roman" w:hAnsi="Times New Roman"/>
        </w:rPr>
        <w:t xml:space="preserve"> support for </w:t>
      </w:r>
      <w:r w:rsidR="00411FF5">
        <w:rPr>
          <w:rFonts w:ascii="Times New Roman" w:hAnsi="Times New Roman"/>
        </w:rPr>
        <w:t>efforts to revitalize the American Dream</w:t>
      </w:r>
      <w:ins w:id="31" w:author="Sean" w:date="2016-08-23T09:55:00Z">
        <w:r w:rsidR="00E91533">
          <w:rPr>
            <w:rFonts w:ascii="Times New Roman" w:hAnsi="Times New Roman"/>
          </w:rPr>
          <w:t xml:space="preserve"> in our community</w:t>
        </w:r>
      </w:ins>
      <w:r w:rsidR="00411FF5">
        <w:rPr>
          <w:rFonts w:ascii="Times New Roman" w:hAnsi="Times New Roman"/>
        </w:rPr>
        <w:t xml:space="preserve">. </w:t>
      </w:r>
    </w:p>
    <w:p w:rsidR="006F2C54" w:rsidRPr="006263D1" w:rsidRDefault="006F2C54">
      <w:pPr>
        <w:rPr>
          <w:rFonts w:ascii="Times New Roman" w:hAnsi="Times New Roman"/>
        </w:rPr>
      </w:pPr>
    </w:p>
    <w:p w:rsidR="0097254C" w:rsidRDefault="000A3049">
      <w:pPr>
        <w:rPr>
          <w:rFonts w:ascii="Times New Roman" w:hAnsi="Times New Roman"/>
        </w:rPr>
      </w:pPr>
      <w:r>
        <w:rPr>
          <w:rFonts w:ascii="Times New Roman" w:hAnsi="Times New Roman"/>
        </w:rPr>
        <w:t>Please do</w:t>
      </w:r>
      <w:ins w:id="32" w:author="Sean" w:date="2015-10-07T14:15:00Z">
        <w:r w:rsidR="008C2CF7">
          <w:rPr>
            <w:rFonts w:ascii="Times New Roman" w:hAnsi="Times New Roman"/>
          </w:rPr>
          <w:t xml:space="preserve"> not</w:t>
        </w:r>
      </w:ins>
      <w:del w:id="33" w:author="Sean" w:date="2015-10-07T14:15:00Z">
        <w:r w:rsidDel="008C2CF7">
          <w:rPr>
            <w:rFonts w:ascii="Times New Roman" w:hAnsi="Times New Roman"/>
          </w:rPr>
          <w:delText>n’t</w:delText>
        </w:r>
      </w:del>
      <w:r>
        <w:rPr>
          <w:rFonts w:ascii="Times New Roman" w:hAnsi="Times New Roman"/>
        </w:rPr>
        <w:t xml:space="preserve"> hesitate to let us know if we can answer any questions or provide additional information. </w:t>
      </w:r>
      <w:r w:rsidR="006F2C54" w:rsidRPr="006263D1">
        <w:rPr>
          <w:rFonts w:ascii="Times New Roman" w:hAnsi="Times New Roman"/>
        </w:rPr>
        <w:t xml:space="preserve">We </w:t>
      </w:r>
      <w:r w:rsidR="00B43298">
        <w:rPr>
          <w:rFonts w:ascii="Times New Roman" w:hAnsi="Times New Roman"/>
        </w:rPr>
        <w:t xml:space="preserve">hope you will join us for this </w:t>
      </w:r>
      <w:r w:rsidR="00411FF5">
        <w:rPr>
          <w:rFonts w:ascii="Times New Roman" w:hAnsi="Times New Roman"/>
        </w:rPr>
        <w:t>timely</w:t>
      </w:r>
      <w:r w:rsidR="00411FF5" w:rsidRPr="006263D1">
        <w:rPr>
          <w:rFonts w:ascii="Times New Roman" w:hAnsi="Times New Roman"/>
        </w:rPr>
        <w:t xml:space="preserve"> </w:t>
      </w:r>
      <w:r w:rsidR="00B43298">
        <w:rPr>
          <w:rFonts w:ascii="Times New Roman" w:hAnsi="Times New Roman"/>
        </w:rPr>
        <w:t xml:space="preserve">film and </w:t>
      </w:r>
      <w:r w:rsidR="00411FF5">
        <w:rPr>
          <w:rFonts w:ascii="Times New Roman" w:hAnsi="Times New Roman"/>
        </w:rPr>
        <w:t xml:space="preserve">important </w:t>
      </w:r>
      <w:r w:rsidR="006F2C54" w:rsidRPr="006263D1">
        <w:rPr>
          <w:rFonts w:ascii="Times New Roman" w:hAnsi="Times New Roman"/>
        </w:rPr>
        <w:t>discussion</w:t>
      </w:r>
      <w:r w:rsidR="00924C5F">
        <w:rPr>
          <w:rFonts w:ascii="Times New Roman" w:hAnsi="Times New Roman"/>
        </w:rPr>
        <w:t xml:space="preserve">. Thank you for your consideration. </w:t>
      </w:r>
    </w:p>
    <w:p w:rsidR="0097254C" w:rsidRDefault="0097254C">
      <w:pPr>
        <w:rPr>
          <w:rFonts w:ascii="Times New Roman" w:hAnsi="Times New Roman"/>
        </w:rPr>
      </w:pPr>
    </w:p>
    <w:p w:rsidR="006F2C54" w:rsidRPr="006263D1" w:rsidRDefault="006F2C54">
      <w:pPr>
        <w:rPr>
          <w:rFonts w:ascii="Times New Roman" w:hAnsi="Times New Roman"/>
        </w:rPr>
      </w:pPr>
      <w:r w:rsidRPr="006263D1">
        <w:rPr>
          <w:rFonts w:ascii="Times New Roman" w:hAnsi="Times New Roman"/>
        </w:rPr>
        <w:t>Sincerely,</w:t>
      </w:r>
    </w:p>
    <w:p w:rsidR="006F2C54" w:rsidRPr="006263D1" w:rsidRDefault="006F2C54">
      <w:pPr>
        <w:rPr>
          <w:rFonts w:ascii="Times New Roman" w:hAnsi="Times New Roman"/>
        </w:rPr>
      </w:pPr>
      <w:r w:rsidRPr="006263D1">
        <w:rPr>
          <w:rFonts w:ascii="Times New Roman" w:hAnsi="Times New Roman"/>
        </w:rPr>
        <w:t>[NAME]</w:t>
      </w:r>
    </w:p>
    <w:p w:rsidR="006F2C54" w:rsidRPr="006263D1" w:rsidRDefault="006F2C54">
      <w:pPr>
        <w:rPr>
          <w:rFonts w:ascii="Times New Roman" w:hAnsi="Times New Roman"/>
        </w:rPr>
      </w:pPr>
      <w:r w:rsidRPr="006263D1">
        <w:rPr>
          <w:rFonts w:ascii="Times New Roman" w:hAnsi="Times New Roman"/>
        </w:rPr>
        <w:t>[CONTACT INFORMATION]</w:t>
      </w:r>
    </w:p>
    <w:p w:rsidR="00924C5F" w:rsidRPr="00B43298" w:rsidRDefault="00033296">
      <w:pPr>
        <w:rPr>
          <w:rFonts w:ascii="Times New Roman" w:hAnsi="Times New Roman"/>
          <w:b/>
          <w:u w:val="single"/>
        </w:rPr>
      </w:pPr>
      <w:r>
        <w:rPr>
          <w:rFonts w:ascii="Times New Roman" w:hAnsi="Times New Roman"/>
        </w:rPr>
        <w:br w:type="page"/>
      </w:r>
      <w:r w:rsidR="00BB5EBD">
        <w:rPr>
          <w:rFonts w:ascii="Times New Roman" w:hAnsi="Times New Roman"/>
          <w:b/>
          <w:u w:val="single"/>
        </w:rPr>
        <w:t>Follow up</w:t>
      </w:r>
    </w:p>
    <w:p w:rsidR="00924C5F" w:rsidRDefault="00924C5F">
      <w:pPr>
        <w:rPr>
          <w:rFonts w:ascii="Times New Roman" w:hAnsi="Times New Roman"/>
        </w:rPr>
      </w:pPr>
    </w:p>
    <w:p w:rsidR="00924C5F" w:rsidRDefault="00924C5F">
      <w:pPr>
        <w:rPr>
          <w:rFonts w:ascii="Times New Roman" w:hAnsi="Times New Roman"/>
        </w:rPr>
      </w:pPr>
      <w:r>
        <w:rPr>
          <w:rFonts w:ascii="Times New Roman" w:hAnsi="Times New Roman"/>
        </w:rPr>
        <w:t xml:space="preserve">If the scheduler confirms the </w:t>
      </w:r>
      <w:r w:rsidR="00905B73">
        <w:rPr>
          <w:rFonts w:ascii="Times New Roman" w:hAnsi="Times New Roman"/>
        </w:rPr>
        <w:t xml:space="preserve">elected </w:t>
      </w:r>
      <w:r>
        <w:rPr>
          <w:rFonts w:ascii="Times New Roman" w:hAnsi="Times New Roman"/>
        </w:rPr>
        <w:t>official’s attendance, thank them, confirm the event details, provide the name, title, organization</w:t>
      </w:r>
      <w:ins w:id="34" w:author="Sean" w:date="2016-08-23T09:56:00Z">
        <w:r w:rsidR="00E91533">
          <w:rPr>
            <w:rFonts w:ascii="Times New Roman" w:hAnsi="Times New Roman"/>
          </w:rPr>
          <w:t>,</w:t>
        </w:r>
      </w:ins>
      <w:r>
        <w:rPr>
          <w:rFonts w:ascii="Times New Roman" w:hAnsi="Times New Roman"/>
        </w:rPr>
        <w:t xml:space="preserve"> and cell phone </w:t>
      </w:r>
      <w:ins w:id="35" w:author="Sean" w:date="2016-08-23T09:56:00Z">
        <w:r w:rsidR="00E91533">
          <w:rPr>
            <w:rFonts w:ascii="Times New Roman" w:hAnsi="Times New Roman"/>
          </w:rPr>
          <w:t xml:space="preserve">number </w:t>
        </w:r>
      </w:ins>
      <w:r>
        <w:rPr>
          <w:rFonts w:ascii="Times New Roman" w:hAnsi="Times New Roman"/>
        </w:rPr>
        <w:t>of the person who will greet them at the event</w:t>
      </w:r>
      <w:r w:rsidR="00B43298">
        <w:rPr>
          <w:rFonts w:ascii="Times New Roman" w:hAnsi="Times New Roman"/>
        </w:rPr>
        <w:t>,</w:t>
      </w:r>
      <w:r>
        <w:rPr>
          <w:rFonts w:ascii="Times New Roman" w:hAnsi="Times New Roman"/>
        </w:rPr>
        <w:t xml:space="preserve"> and ask if the official has a press secretary with whom to coordinate publicity efforts.  Confirm the event again with the scheduler closer to the event date. </w:t>
      </w:r>
    </w:p>
    <w:p w:rsidR="00632F4A" w:rsidRDefault="00632F4A">
      <w:pPr>
        <w:rPr>
          <w:rFonts w:ascii="Times New Roman" w:hAnsi="Times New Roman"/>
        </w:rPr>
      </w:pPr>
    </w:p>
    <w:p w:rsidR="00B43298" w:rsidRDefault="00632F4A">
      <w:pPr>
        <w:rPr>
          <w:rFonts w:ascii="Times New Roman" w:hAnsi="Times New Roman"/>
        </w:rPr>
      </w:pPr>
      <w:r>
        <w:rPr>
          <w:rFonts w:ascii="Times New Roman" w:hAnsi="Times New Roman"/>
        </w:rPr>
        <w:t xml:space="preserve">If you do not get a response, try again and briefly emphasize the </w:t>
      </w:r>
      <w:r w:rsidR="00B43298">
        <w:rPr>
          <w:rFonts w:ascii="Times New Roman" w:hAnsi="Times New Roman"/>
        </w:rPr>
        <w:t>prominence of</w:t>
      </w:r>
      <w:r>
        <w:rPr>
          <w:rFonts w:ascii="Times New Roman" w:hAnsi="Times New Roman"/>
        </w:rPr>
        <w:t xml:space="preserve"> community leaders who will attend, media </w:t>
      </w:r>
      <w:r w:rsidR="00B43298">
        <w:rPr>
          <w:rFonts w:ascii="Times New Roman" w:hAnsi="Times New Roman"/>
        </w:rPr>
        <w:t xml:space="preserve">outlets or star reporters </w:t>
      </w:r>
      <w:r>
        <w:rPr>
          <w:rFonts w:ascii="Times New Roman" w:hAnsi="Times New Roman"/>
        </w:rPr>
        <w:t xml:space="preserve">who </w:t>
      </w:r>
      <w:r w:rsidR="00B43298">
        <w:rPr>
          <w:rFonts w:ascii="Times New Roman" w:hAnsi="Times New Roman"/>
        </w:rPr>
        <w:t>are</w:t>
      </w:r>
      <w:r>
        <w:rPr>
          <w:rFonts w:ascii="Times New Roman" w:hAnsi="Times New Roman"/>
        </w:rPr>
        <w:t xml:space="preserve"> interested in covering the subject</w:t>
      </w:r>
      <w:r w:rsidR="00B43298">
        <w:rPr>
          <w:rFonts w:ascii="Times New Roman" w:hAnsi="Times New Roman"/>
        </w:rPr>
        <w:t>,</w:t>
      </w:r>
      <w:r>
        <w:rPr>
          <w:rFonts w:ascii="Times New Roman" w:hAnsi="Times New Roman"/>
        </w:rPr>
        <w:t xml:space="preserve"> or </w:t>
      </w:r>
      <w:r w:rsidR="00B43298">
        <w:rPr>
          <w:rFonts w:ascii="Times New Roman" w:hAnsi="Times New Roman"/>
        </w:rPr>
        <w:t xml:space="preserve">a </w:t>
      </w:r>
      <w:r>
        <w:rPr>
          <w:rFonts w:ascii="Times New Roman" w:hAnsi="Times New Roman"/>
        </w:rPr>
        <w:t xml:space="preserve">specific </w:t>
      </w:r>
      <w:r w:rsidR="00BD732C">
        <w:rPr>
          <w:rFonts w:ascii="Times New Roman" w:hAnsi="Times New Roman"/>
        </w:rPr>
        <w:t xml:space="preserve">local </w:t>
      </w:r>
      <w:r w:rsidR="00B43298">
        <w:rPr>
          <w:rFonts w:ascii="Times New Roman" w:hAnsi="Times New Roman"/>
        </w:rPr>
        <w:t xml:space="preserve">story </w:t>
      </w:r>
      <w:del w:id="36" w:author="Sean" w:date="2016-08-23T09:57:00Z">
        <w:r w:rsidR="00B43298" w:rsidDel="00E91533">
          <w:rPr>
            <w:rFonts w:ascii="Times New Roman" w:hAnsi="Times New Roman"/>
          </w:rPr>
          <w:delText xml:space="preserve">of </w:delText>
        </w:r>
      </w:del>
      <w:ins w:id="37" w:author="Sean" w:date="2016-08-23T09:57:00Z">
        <w:r w:rsidR="00E91533">
          <w:rPr>
            <w:rFonts w:ascii="Times New Roman" w:hAnsi="Times New Roman"/>
          </w:rPr>
          <w:t>about</w:t>
        </w:r>
        <w:r w:rsidR="00E91533">
          <w:rPr>
            <w:rFonts w:ascii="Times New Roman" w:hAnsi="Times New Roman"/>
          </w:rPr>
          <w:t xml:space="preserve"> </w:t>
        </w:r>
      </w:ins>
      <w:r w:rsidR="00B43298">
        <w:rPr>
          <w:rFonts w:ascii="Times New Roman" w:hAnsi="Times New Roman"/>
        </w:rPr>
        <w:t xml:space="preserve">the </w:t>
      </w:r>
      <w:r>
        <w:rPr>
          <w:rFonts w:ascii="Times New Roman" w:hAnsi="Times New Roman"/>
        </w:rPr>
        <w:t xml:space="preserve">impact of the </w:t>
      </w:r>
      <w:r w:rsidR="00BD732C">
        <w:rPr>
          <w:rFonts w:ascii="Times New Roman" w:hAnsi="Times New Roman"/>
        </w:rPr>
        <w:t>vanishing American Dream</w:t>
      </w:r>
      <w:r>
        <w:rPr>
          <w:rFonts w:ascii="Times New Roman" w:hAnsi="Times New Roman"/>
        </w:rPr>
        <w:t xml:space="preserve"> on constituents</w:t>
      </w:r>
      <w:r w:rsidR="00B43298">
        <w:rPr>
          <w:rFonts w:ascii="Times New Roman" w:hAnsi="Times New Roman"/>
        </w:rPr>
        <w:t xml:space="preserve"> to put a human face on the issue</w:t>
      </w:r>
      <w:r>
        <w:rPr>
          <w:rFonts w:ascii="Times New Roman" w:hAnsi="Times New Roman"/>
        </w:rPr>
        <w:t xml:space="preserve">.  Use any updated information as an opportunity to contact the official again, as in, “We are pleased to inform you that Mayor ____ will join us for </w:t>
      </w:r>
      <w:r w:rsidR="00B43298">
        <w:rPr>
          <w:rFonts w:ascii="Times New Roman" w:hAnsi="Times New Roman"/>
        </w:rPr>
        <w:t xml:space="preserve">the post-screening </w:t>
      </w:r>
      <w:r>
        <w:rPr>
          <w:rFonts w:ascii="Times New Roman" w:hAnsi="Times New Roman"/>
        </w:rPr>
        <w:t>discussion.”</w:t>
      </w:r>
    </w:p>
    <w:p w:rsidR="00B43298" w:rsidRDefault="00B43298">
      <w:pPr>
        <w:rPr>
          <w:rFonts w:ascii="Times New Roman" w:hAnsi="Times New Roman"/>
        </w:rPr>
      </w:pPr>
    </w:p>
    <w:p w:rsidR="00B43298" w:rsidRDefault="00B43298">
      <w:pPr>
        <w:rPr>
          <w:rFonts w:ascii="Times New Roman" w:hAnsi="Times New Roman"/>
        </w:rPr>
      </w:pPr>
      <w:r>
        <w:rPr>
          <w:rFonts w:ascii="Times New Roman" w:hAnsi="Times New Roman"/>
        </w:rPr>
        <w:t>If the invitation is not accepted, ask if another date or time would be more suitable or if a member of the staff can attend.</w:t>
      </w:r>
    </w:p>
    <w:p w:rsidR="00B43298" w:rsidRDefault="00B43298">
      <w:pPr>
        <w:rPr>
          <w:rFonts w:ascii="Times New Roman" w:hAnsi="Times New Roman"/>
        </w:rPr>
      </w:pPr>
    </w:p>
    <w:p w:rsidR="00B43298" w:rsidRDefault="00B43298">
      <w:pPr>
        <w:rPr>
          <w:rFonts w:ascii="Times New Roman" w:hAnsi="Times New Roman"/>
        </w:rPr>
      </w:pPr>
      <w:r>
        <w:rPr>
          <w:rFonts w:ascii="Times New Roman" w:hAnsi="Times New Roman"/>
        </w:rPr>
        <w:t xml:space="preserve">If the invitation is still not accepted, thank the official </w:t>
      </w:r>
      <w:r w:rsidR="00905B73">
        <w:rPr>
          <w:rFonts w:ascii="Times New Roman" w:hAnsi="Times New Roman"/>
        </w:rPr>
        <w:t xml:space="preserve">and scheduler </w:t>
      </w:r>
      <w:r>
        <w:rPr>
          <w:rFonts w:ascii="Times New Roman" w:hAnsi="Times New Roman"/>
        </w:rPr>
        <w:t>for their consideration.</w:t>
      </w:r>
    </w:p>
    <w:p w:rsidR="00B43298" w:rsidRDefault="00B43298">
      <w:pPr>
        <w:rPr>
          <w:rFonts w:ascii="Times New Roman" w:hAnsi="Times New Roman"/>
        </w:rPr>
      </w:pPr>
    </w:p>
    <w:p w:rsidR="00B43298" w:rsidRDefault="00B43298">
      <w:pPr>
        <w:rPr>
          <w:rFonts w:ascii="Times New Roman" w:hAnsi="Times New Roman"/>
          <w:b/>
          <w:u w:val="single"/>
        </w:rPr>
      </w:pPr>
      <w:r>
        <w:rPr>
          <w:rFonts w:ascii="Times New Roman" w:hAnsi="Times New Roman"/>
          <w:b/>
          <w:u w:val="single"/>
        </w:rPr>
        <w:t>At the Event</w:t>
      </w:r>
    </w:p>
    <w:p w:rsidR="00B43298" w:rsidRDefault="00B43298">
      <w:pPr>
        <w:rPr>
          <w:rFonts w:ascii="Times New Roman" w:hAnsi="Times New Roman"/>
          <w:b/>
          <w:u w:val="single"/>
        </w:rPr>
      </w:pPr>
    </w:p>
    <w:p w:rsidR="00B43298" w:rsidRDefault="00B43298">
      <w:pPr>
        <w:rPr>
          <w:rFonts w:ascii="Times New Roman" w:hAnsi="Times New Roman"/>
        </w:rPr>
      </w:pPr>
      <w:r>
        <w:rPr>
          <w:rFonts w:ascii="Times New Roman" w:hAnsi="Times New Roman"/>
        </w:rPr>
        <w:t xml:space="preserve">Make sure the individual you appointed to meet the </w:t>
      </w:r>
      <w:r w:rsidR="00905B73">
        <w:rPr>
          <w:rFonts w:ascii="Times New Roman" w:hAnsi="Times New Roman"/>
        </w:rPr>
        <w:t xml:space="preserve">elected </w:t>
      </w:r>
      <w:r>
        <w:rPr>
          <w:rFonts w:ascii="Times New Roman" w:hAnsi="Times New Roman"/>
        </w:rPr>
        <w:t>official is present and re</w:t>
      </w:r>
      <w:r w:rsidR="00456C58">
        <w:rPr>
          <w:rFonts w:ascii="Times New Roman" w:hAnsi="Times New Roman"/>
        </w:rPr>
        <w:t>ady to greet him/her upon arrival</w:t>
      </w:r>
      <w:r>
        <w:rPr>
          <w:rFonts w:ascii="Times New Roman" w:hAnsi="Times New Roman"/>
        </w:rPr>
        <w:t>.  The official should be made aware of an</w:t>
      </w:r>
      <w:r w:rsidR="00BD732C">
        <w:rPr>
          <w:rFonts w:ascii="Times New Roman" w:hAnsi="Times New Roman"/>
        </w:rPr>
        <w:t>y press that is at the event; l</w:t>
      </w:r>
      <w:r>
        <w:rPr>
          <w:rFonts w:ascii="Times New Roman" w:hAnsi="Times New Roman"/>
        </w:rPr>
        <w:t xml:space="preserve">ikewise, any press in </w:t>
      </w:r>
      <w:r w:rsidR="00D1152C">
        <w:rPr>
          <w:rFonts w:ascii="Times New Roman" w:hAnsi="Times New Roman"/>
        </w:rPr>
        <w:t xml:space="preserve">attendance should be notified </w:t>
      </w:r>
      <w:r>
        <w:rPr>
          <w:rFonts w:ascii="Times New Roman" w:hAnsi="Times New Roman"/>
        </w:rPr>
        <w:t>of the presence of any elected officials.  Confirm with the official when and for how long they should speak.</w:t>
      </w:r>
    </w:p>
    <w:p w:rsidR="00B43298" w:rsidRDefault="00B43298">
      <w:pPr>
        <w:rPr>
          <w:rFonts w:ascii="Times New Roman" w:hAnsi="Times New Roman"/>
        </w:rPr>
      </w:pPr>
    </w:p>
    <w:p w:rsidR="00B43298" w:rsidRDefault="00B43298">
      <w:pPr>
        <w:rPr>
          <w:rFonts w:ascii="Times New Roman" w:hAnsi="Times New Roman"/>
          <w:b/>
          <w:u w:val="single"/>
        </w:rPr>
      </w:pPr>
      <w:r>
        <w:rPr>
          <w:rFonts w:ascii="Times New Roman" w:hAnsi="Times New Roman"/>
          <w:b/>
          <w:u w:val="single"/>
        </w:rPr>
        <w:t>After the Event</w:t>
      </w:r>
    </w:p>
    <w:p w:rsidR="00B43298" w:rsidRDefault="00B43298">
      <w:pPr>
        <w:rPr>
          <w:rFonts w:ascii="Times New Roman" w:hAnsi="Times New Roman"/>
          <w:b/>
          <w:u w:val="single"/>
        </w:rPr>
      </w:pPr>
    </w:p>
    <w:p w:rsidR="00BB5EBD" w:rsidRDefault="00B43298">
      <w:pPr>
        <w:rPr>
          <w:rFonts w:ascii="Times New Roman" w:hAnsi="Times New Roman"/>
        </w:rPr>
      </w:pPr>
      <w:r>
        <w:rPr>
          <w:rFonts w:ascii="Times New Roman" w:hAnsi="Times New Roman"/>
        </w:rPr>
        <w:t xml:space="preserve">Send a thank-you note to the </w:t>
      </w:r>
      <w:r w:rsidR="007F6CDF">
        <w:rPr>
          <w:rFonts w:ascii="Times New Roman" w:hAnsi="Times New Roman"/>
        </w:rPr>
        <w:t xml:space="preserve">elected </w:t>
      </w:r>
      <w:r>
        <w:rPr>
          <w:rFonts w:ascii="Times New Roman" w:hAnsi="Times New Roman"/>
        </w:rPr>
        <w:t>official, along with any photos, news coverage</w:t>
      </w:r>
      <w:ins w:id="38" w:author="Sean" w:date="2016-08-23T09:57:00Z">
        <w:r w:rsidR="00E91533">
          <w:rPr>
            <w:rFonts w:ascii="Times New Roman" w:hAnsi="Times New Roman"/>
          </w:rPr>
          <w:t>,</w:t>
        </w:r>
      </w:ins>
      <w:r>
        <w:rPr>
          <w:rFonts w:ascii="Times New Roman" w:hAnsi="Times New Roman"/>
        </w:rPr>
        <w:t xml:space="preserve"> or statements from attendees that may be of interest</w:t>
      </w:r>
      <w:r w:rsidR="00BB5EBD">
        <w:rPr>
          <w:rFonts w:ascii="Times New Roman" w:hAnsi="Times New Roman"/>
        </w:rPr>
        <w:t>.</w:t>
      </w:r>
      <w:r w:rsidR="00BD732C">
        <w:rPr>
          <w:rFonts w:ascii="Times New Roman" w:hAnsi="Times New Roman"/>
        </w:rPr>
        <w:t xml:space="preserve"> Indicate that you will continue to follow their efforts in the issue area and </w:t>
      </w:r>
      <w:r w:rsidR="0013091D">
        <w:rPr>
          <w:rFonts w:ascii="Times New Roman" w:hAnsi="Times New Roman"/>
        </w:rPr>
        <w:t xml:space="preserve">that you </w:t>
      </w:r>
      <w:r w:rsidR="00BD732C">
        <w:rPr>
          <w:rFonts w:ascii="Times New Roman" w:hAnsi="Times New Roman"/>
        </w:rPr>
        <w:t xml:space="preserve">look forward to </w:t>
      </w:r>
      <w:r w:rsidR="0013091D">
        <w:rPr>
          <w:rFonts w:ascii="Times New Roman" w:hAnsi="Times New Roman"/>
        </w:rPr>
        <w:t>continuing to work</w:t>
      </w:r>
      <w:r w:rsidR="00BD732C">
        <w:rPr>
          <w:rFonts w:ascii="Times New Roman" w:hAnsi="Times New Roman"/>
        </w:rPr>
        <w:t xml:space="preserve"> together.</w:t>
      </w:r>
    </w:p>
    <w:p w:rsidR="00C85983" w:rsidRPr="006263D1" w:rsidRDefault="00C85983">
      <w:pPr>
        <w:rPr>
          <w:rFonts w:ascii="Times New Roman" w:hAnsi="Times New Roman"/>
        </w:rPr>
      </w:pPr>
    </w:p>
    <w:sectPr w:rsidR="00C85983" w:rsidRPr="006263D1" w:rsidSect="00C85983">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B0503020203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revisionView w:markup="0"/>
  <w:trackRevision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D358C"/>
    <w:rsid w:val="00033296"/>
    <w:rsid w:val="00041552"/>
    <w:rsid w:val="000A3049"/>
    <w:rsid w:val="000B7AFD"/>
    <w:rsid w:val="0013091D"/>
    <w:rsid w:val="0018064E"/>
    <w:rsid w:val="001F5FFC"/>
    <w:rsid w:val="002D09A3"/>
    <w:rsid w:val="002D672B"/>
    <w:rsid w:val="00325735"/>
    <w:rsid w:val="003547CD"/>
    <w:rsid w:val="003A1611"/>
    <w:rsid w:val="003E60CC"/>
    <w:rsid w:val="00411FF5"/>
    <w:rsid w:val="00456C58"/>
    <w:rsid w:val="004C12D3"/>
    <w:rsid w:val="004D23D5"/>
    <w:rsid w:val="004D4AE5"/>
    <w:rsid w:val="0054376E"/>
    <w:rsid w:val="0059279C"/>
    <w:rsid w:val="006263D1"/>
    <w:rsid w:val="00632F4A"/>
    <w:rsid w:val="006B7466"/>
    <w:rsid w:val="006F2C54"/>
    <w:rsid w:val="0076133F"/>
    <w:rsid w:val="007F6CDF"/>
    <w:rsid w:val="00841D0E"/>
    <w:rsid w:val="008C2CF7"/>
    <w:rsid w:val="00905B73"/>
    <w:rsid w:val="00924C5F"/>
    <w:rsid w:val="009522C2"/>
    <w:rsid w:val="0097254C"/>
    <w:rsid w:val="00A82C2B"/>
    <w:rsid w:val="00AD119B"/>
    <w:rsid w:val="00AD358C"/>
    <w:rsid w:val="00B43298"/>
    <w:rsid w:val="00B55FEF"/>
    <w:rsid w:val="00B93CEA"/>
    <w:rsid w:val="00BB5EBD"/>
    <w:rsid w:val="00BD0FF3"/>
    <w:rsid w:val="00BD732C"/>
    <w:rsid w:val="00C6048D"/>
    <w:rsid w:val="00C75E35"/>
    <w:rsid w:val="00C85983"/>
    <w:rsid w:val="00CF09F9"/>
    <w:rsid w:val="00D1152C"/>
    <w:rsid w:val="00D12070"/>
    <w:rsid w:val="00DA19AB"/>
    <w:rsid w:val="00DA396C"/>
    <w:rsid w:val="00E137C5"/>
    <w:rsid w:val="00E25DDC"/>
    <w:rsid w:val="00E91533"/>
    <w:rsid w:val="00ED16CA"/>
  </w:rsids>
  <m:mathPr>
    <m:mathFont m:val="Adobe Arab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F6C"/>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1"/>
    <w:uiPriority w:val="99"/>
    <w:semiHidden/>
    <w:unhideWhenUsed/>
    <w:rsid w:val="0076133F"/>
    <w:rPr>
      <w:rFonts w:ascii="Lucida Grande" w:hAnsi="Lucida Grande"/>
      <w:sz w:val="18"/>
      <w:szCs w:val="18"/>
    </w:rPr>
  </w:style>
  <w:style w:type="character" w:customStyle="1" w:styleId="BalloonTextChar">
    <w:name w:val="Balloon Text Char"/>
    <w:basedOn w:val="DefaultParagraphFont"/>
    <w:link w:val="BalloonText"/>
    <w:uiPriority w:val="99"/>
    <w:semiHidden/>
    <w:rsid w:val="00A755B7"/>
    <w:rPr>
      <w:rFonts w:ascii="Lucida Grande" w:hAnsi="Lucida Grande"/>
      <w:sz w:val="18"/>
      <w:szCs w:val="18"/>
    </w:rPr>
  </w:style>
  <w:style w:type="character" w:customStyle="1" w:styleId="BalloonTextChar1">
    <w:name w:val="Balloon Text Char1"/>
    <w:basedOn w:val="DefaultParagraphFont"/>
    <w:link w:val="BalloonText"/>
    <w:uiPriority w:val="99"/>
    <w:semiHidden/>
    <w:rsid w:val="0076133F"/>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637</Words>
  <Characters>3634</Characters>
  <Application>Microsoft Macintosh Word</Application>
  <DocSecurity>0</DocSecurity>
  <Lines>30</Lines>
  <Paragraphs>7</Paragraphs>
  <ScaleCrop>false</ScaleCrop>
  <Company>lizard88</Company>
  <LinksUpToDate>false</LinksUpToDate>
  <CharactersWithSpaces>4462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dc:creator>
  <cp:keywords/>
  <cp:lastModifiedBy>Sean</cp:lastModifiedBy>
  <cp:revision>10</cp:revision>
  <cp:lastPrinted>2015-10-07T19:25:00Z</cp:lastPrinted>
  <dcterms:created xsi:type="dcterms:W3CDTF">2015-10-07T21:16:00Z</dcterms:created>
  <dcterms:modified xsi:type="dcterms:W3CDTF">2016-08-23T17:12:00Z</dcterms:modified>
</cp:coreProperties>
</file>