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53C1" w:rsidRPr="001C0480" w:rsidRDefault="00EC53C1" w:rsidP="000617C9">
      <w:pPr>
        <w:jc w:val="center"/>
        <w:rPr>
          <w:rFonts w:ascii="Times New Roman" w:hAnsi="Times New Roman"/>
          <w:b/>
        </w:rPr>
      </w:pPr>
      <w:del w:id="0" w:author="Sean" w:date="2016-06-30T12:13:00Z">
        <w:r w:rsidRPr="001C0480" w:rsidDel="00362621">
          <w:rPr>
            <w:rFonts w:ascii="Times New Roman" w:hAnsi="Times New Roman"/>
            <w:b/>
          </w:rPr>
          <w:delText>DREAM ON</w:delText>
        </w:r>
      </w:del>
      <w:ins w:id="1" w:author="Sean" w:date="2016-06-30T12:13:00Z">
        <w:r w:rsidR="008B3878">
          <w:rPr>
            <w:rFonts w:ascii="Times New Roman" w:hAnsi="Times New Roman"/>
            <w:b/>
          </w:rPr>
          <w:t>FIRST DEGREE</w:t>
        </w:r>
      </w:ins>
    </w:p>
    <w:p w:rsidR="00EC53C1" w:rsidRPr="001C0480" w:rsidRDefault="008B3878" w:rsidP="00EC53C1">
      <w:pPr>
        <w:jc w:val="center"/>
        <w:rPr>
          <w:rFonts w:ascii="Times New Roman" w:hAnsi="Times New Roman"/>
          <w:b/>
        </w:rPr>
      </w:pPr>
      <w:r>
        <w:rPr>
          <w:rFonts w:ascii="Times New Roman" w:hAnsi="Times New Roman"/>
          <w:b/>
        </w:rPr>
        <w:t xml:space="preserve">Social Media </w:t>
      </w:r>
      <w:del w:id="2" w:author="Sean" w:date="2016-08-23T12:54:00Z">
        <w:r w:rsidDel="00DB22FA">
          <w:rPr>
            <w:rFonts w:ascii="Times New Roman" w:hAnsi="Times New Roman"/>
            <w:b/>
          </w:rPr>
          <w:delText>Posts</w:delText>
        </w:r>
      </w:del>
    </w:p>
    <w:p w:rsidR="00EC53C1" w:rsidRPr="001C0480" w:rsidRDefault="00EC53C1" w:rsidP="00EC53C1">
      <w:pPr>
        <w:jc w:val="center"/>
        <w:rPr>
          <w:rFonts w:ascii="Times New Roman" w:hAnsi="Times New Roman"/>
          <w:b/>
        </w:rPr>
      </w:pPr>
    </w:p>
    <w:p w:rsidR="00EC53C1" w:rsidRPr="001C0480" w:rsidRDefault="008B3878" w:rsidP="00EC53C1">
      <w:pPr>
        <w:rPr>
          <w:rFonts w:ascii="Times New Roman" w:hAnsi="Times New Roman"/>
        </w:rPr>
      </w:pPr>
      <w:r>
        <w:rPr>
          <w:rFonts w:ascii="Times New Roman" w:hAnsi="Times New Roman"/>
        </w:rPr>
        <w:t xml:space="preserve">Using social media is one of the most effective methods of publicizing your community screening of </w:t>
      </w:r>
      <w:del w:id="3" w:author="Sean" w:date="2016-06-30T12:13:00Z">
        <w:r>
          <w:rPr>
            <w:rFonts w:ascii="Times New Roman" w:hAnsi="Times New Roman"/>
          </w:rPr>
          <w:delText>DREAM ON</w:delText>
        </w:r>
      </w:del>
      <w:ins w:id="4" w:author="Sean" w:date="2016-06-30T12:13:00Z">
        <w:r>
          <w:rPr>
            <w:rFonts w:ascii="Times New Roman" w:hAnsi="Times New Roman"/>
          </w:rPr>
          <w:t>FIRST DEGREE</w:t>
        </w:r>
      </w:ins>
      <w:r>
        <w:rPr>
          <w:rFonts w:ascii="Times New Roman" w:hAnsi="Times New Roman"/>
        </w:rPr>
        <w:t>. We suggest starting a Facebook event page; inviting your colleagues, partner organizations, friends and neighbors; and continuing to post regular updates to entice viewers to attend your screening. Twitter is also a great way to alert your followers and send reminder notices.</w:t>
      </w:r>
    </w:p>
    <w:p w:rsidR="00EC53C1" w:rsidRPr="001C0480" w:rsidRDefault="00EC53C1" w:rsidP="00EC53C1">
      <w:pPr>
        <w:rPr>
          <w:rFonts w:ascii="Times New Roman" w:hAnsi="Times New Roman"/>
        </w:rPr>
      </w:pPr>
    </w:p>
    <w:p w:rsidR="00EC53C1" w:rsidRPr="001C0480" w:rsidRDefault="008B3878" w:rsidP="00EC53C1">
      <w:pPr>
        <w:rPr>
          <w:rFonts w:ascii="Times New Roman" w:hAnsi="Times New Roman"/>
        </w:rPr>
      </w:pPr>
      <w:r>
        <w:rPr>
          <w:rFonts w:ascii="Times New Roman" w:hAnsi="Times New Roman"/>
        </w:rPr>
        <w:t xml:space="preserve">Please be sure to advise us of the details of your event, so we can post them to the </w:t>
      </w:r>
      <w:del w:id="5" w:author="Sean" w:date="2016-06-30T12:14:00Z">
        <w:r>
          <w:rPr>
            <w:rFonts w:ascii="Times New Roman" w:hAnsi="Times New Roman"/>
          </w:rPr>
          <w:delText>DREAM ON</w:delText>
        </w:r>
      </w:del>
      <w:ins w:id="6" w:author="Sean" w:date="2016-06-30T12:14:00Z">
        <w:r>
          <w:rPr>
            <w:rFonts w:ascii="Times New Roman" w:hAnsi="Times New Roman"/>
          </w:rPr>
          <w:t>FIRST DEGREE</w:t>
        </w:r>
      </w:ins>
      <w:r>
        <w:rPr>
          <w:rFonts w:ascii="Times New Roman" w:hAnsi="Times New Roman"/>
        </w:rPr>
        <w:t xml:space="preserve"> Facebook page and Twitter account. Share our content on your event page as well. For images and information about </w:t>
      </w:r>
      <w:del w:id="7" w:author="Sean" w:date="2016-06-30T12:14:00Z">
        <w:r>
          <w:rPr>
            <w:rFonts w:ascii="Times New Roman" w:hAnsi="Times New Roman"/>
          </w:rPr>
          <w:delText>DREAM ON</w:delText>
        </w:r>
      </w:del>
      <w:ins w:id="8" w:author="Sean" w:date="2016-06-30T12:14:00Z">
        <w:r>
          <w:rPr>
            <w:rFonts w:ascii="Times New Roman" w:hAnsi="Times New Roman"/>
          </w:rPr>
          <w:t>FIRST DEGREE</w:t>
        </w:r>
      </w:ins>
      <w:r>
        <w:rPr>
          <w:rFonts w:ascii="Times New Roman" w:hAnsi="Times New Roman"/>
        </w:rPr>
        <w:t xml:space="preserve">, please visit our press room at </w:t>
      </w:r>
      <w:ins w:id="9" w:author="Sean" w:date="2016-06-30T12:14:00Z">
        <w:r w:rsidR="000D2CD3" w:rsidRPr="000D2CD3">
          <w:rPr>
            <w:rFonts w:ascii="Times New Roman" w:hAnsi="Times New Roman"/>
            <w:rPrChange w:id="10" w:author="Sean" w:date="2016-06-30T14:20:00Z">
              <w:rPr>
                <w:rFonts w:ascii="Times New Roman" w:hAnsi="Times New Roman"/>
                <w:color w:val="0000FF" w:themeColor="hyperlink"/>
                <w:u w:val="single"/>
              </w:rPr>
            </w:rPrChange>
          </w:rPr>
          <w:fldChar w:fldCharType="begin"/>
        </w:r>
        <w:r>
          <w:rPr>
            <w:rFonts w:ascii="Times New Roman" w:hAnsi="Times New Roman"/>
          </w:rPr>
          <w:instrText xml:space="preserve"> HYPERLINK "http://pppdocs.com/pressroom.html" </w:instrText>
        </w:r>
        <w:r w:rsidR="000D2CD3" w:rsidRPr="000D2CD3">
          <w:rPr>
            <w:rFonts w:ascii="Times New Roman" w:hAnsi="Times New Roman"/>
            <w:rPrChange w:id="11" w:author="Sean" w:date="2016-06-30T14:20:00Z">
              <w:rPr>
                <w:rFonts w:ascii="Times New Roman" w:hAnsi="Times New Roman"/>
                <w:color w:val="0000FF" w:themeColor="hyperlink"/>
                <w:u w:val="single"/>
              </w:rPr>
            </w:rPrChange>
          </w:rPr>
          <w:fldChar w:fldCharType="separate"/>
        </w:r>
        <w:r>
          <w:rPr>
            <w:rStyle w:val="Hyperlink"/>
            <w:rFonts w:ascii="Times New Roman" w:hAnsi="Times New Roman"/>
          </w:rPr>
          <w:t>http://pppdocs.com/pressroom.html</w:t>
        </w:r>
        <w:r w:rsidR="000D2CD3" w:rsidRPr="000D2CD3">
          <w:rPr>
            <w:rFonts w:ascii="Times New Roman" w:hAnsi="Times New Roman"/>
            <w:rPrChange w:id="12" w:author="Sean" w:date="2016-06-30T14:20:00Z">
              <w:rPr>
                <w:rFonts w:ascii="Times New Roman" w:hAnsi="Times New Roman"/>
                <w:color w:val="0000FF" w:themeColor="hyperlink"/>
                <w:u w:val="single"/>
              </w:rPr>
            </w:rPrChange>
          </w:rPr>
          <w:fldChar w:fldCharType="end"/>
        </w:r>
      </w:ins>
      <w:del w:id="13" w:author="Sean" w:date="2016-06-30T12:14:00Z">
        <w:r w:rsidR="000D2CD3" w:rsidRPr="000D2CD3" w:rsidDel="00362621">
          <w:rPr>
            <w:rFonts w:ascii="Times New Roman" w:hAnsi="Times New Roman"/>
            <w:rPrChange w:id="14" w:author="Sean" w:date="2016-06-30T14:20:00Z">
              <w:rPr>
                <w:color w:val="0000FF" w:themeColor="hyperlink"/>
                <w:u w:val="single"/>
              </w:rPr>
            </w:rPrChange>
          </w:rPr>
          <w:fldChar w:fldCharType="begin"/>
        </w:r>
        <w:r w:rsidR="000D2CD3" w:rsidRPr="000D2CD3">
          <w:rPr>
            <w:rFonts w:ascii="Times New Roman" w:hAnsi="Times New Roman"/>
            <w:rPrChange w:id="15" w:author="Sean" w:date="2016-06-30T14:20:00Z">
              <w:rPr>
                <w:color w:val="0000FF" w:themeColor="hyperlink"/>
                <w:u w:val="single"/>
              </w:rPr>
            </w:rPrChange>
          </w:rPr>
          <w:delInstrText>HYPERLINK "http://www.pppdocs.com/pressroom.html"</w:delInstrText>
        </w:r>
        <w:r w:rsidR="000D2CD3" w:rsidRPr="000D2CD3" w:rsidDel="00362621">
          <w:rPr>
            <w:rFonts w:ascii="Times New Roman" w:hAnsi="Times New Roman"/>
            <w:rPrChange w:id="16" w:author="Sean" w:date="2016-06-30T14:20:00Z">
              <w:rPr>
                <w:color w:val="0000FF" w:themeColor="hyperlink"/>
                <w:u w:val="single"/>
              </w:rPr>
            </w:rPrChange>
          </w:rPr>
          <w:fldChar w:fldCharType="separate"/>
        </w:r>
        <w:r>
          <w:rPr>
            <w:rStyle w:val="Hyperlink"/>
            <w:rFonts w:ascii="Times New Roman" w:hAnsi="Times New Roman"/>
          </w:rPr>
          <w:delText>http://www.pppdocs.com/pressroom.html</w:delText>
        </w:r>
        <w:r w:rsidR="000D2CD3" w:rsidRPr="000D2CD3" w:rsidDel="00362621">
          <w:rPr>
            <w:rFonts w:ascii="Times New Roman" w:hAnsi="Times New Roman"/>
            <w:rPrChange w:id="17" w:author="Sean" w:date="2016-06-30T14:20:00Z">
              <w:rPr>
                <w:color w:val="0000FF" w:themeColor="hyperlink"/>
                <w:u w:val="single"/>
              </w:rPr>
            </w:rPrChange>
          </w:rPr>
          <w:fldChar w:fldCharType="end"/>
        </w:r>
      </w:del>
    </w:p>
    <w:p w:rsidR="00EC53C1" w:rsidRPr="001C0480" w:rsidRDefault="00EC53C1" w:rsidP="00EC53C1">
      <w:pPr>
        <w:rPr>
          <w:rFonts w:ascii="Times New Roman" w:hAnsi="Times New Roman"/>
        </w:rPr>
      </w:pPr>
    </w:p>
    <w:p w:rsidR="00EC53C1" w:rsidRPr="001C0480" w:rsidRDefault="000D2CD3" w:rsidP="00EC53C1">
      <w:pPr>
        <w:rPr>
          <w:rFonts w:ascii="Times New Roman" w:hAnsi="Times New Roman"/>
        </w:rPr>
      </w:pPr>
      <w:del w:id="18" w:author="Sean" w:date="2016-06-30T12:15:00Z">
        <w:r w:rsidRPr="000D2CD3">
          <w:rPr>
            <w:rFonts w:ascii="Times New Roman" w:hAnsi="Times New Roman"/>
            <w:b/>
            <w:rPrChange w:id="19" w:author="Sean" w:date="2016-06-30T14:20:00Z">
              <w:rPr>
                <w:rFonts w:ascii="Times New Roman" w:hAnsi="Times New Roman"/>
                <w:b/>
                <w:color w:val="0000FF" w:themeColor="hyperlink"/>
                <w:u w:val="single"/>
              </w:rPr>
            </w:rPrChange>
          </w:rPr>
          <w:delText>DREAM ON</w:delText>
        </w:r>
      </w:del>
      <w:ins w:id="20" w:author="Sean" w:date="2016-06-30T12:15:00Z">
        <w:r w:rsidRPr="000D2CD3">
          <w:rPr>
            <w:rFonts w:ascii="Times New Roman" w:hAnsi="Times New Roman"/>
            <w:b/>
            <w:rPrChange w:id="21" w:author="Sean" w:date="2016-06-30T14:20:00Z">
              <w:rPr>
                <w:rFonts w:ascii="Times New Roman" w:hAnsi="Times New Roman"/>
                <w:b/>
                <w:color w:val="0000FF" w:themeColor="hyperlink"/>
                <w:u w:val="single"/>
              </w:rPr>
            </w:rPrChange>
          </w:rPr>
          <w:t>FIRST DEGREE</w:t>
        </w:r>
      </w:ins>
      <w:r w:rsidRPr="000D2CD3">
        <w:rPr>
          <w:rFonts w:ascii="Times New Roman" w:hAnsi="Times New Roman"/>
          <w:b/>
          <w:rPrChange w:id="22" w:author="Sean" w:date="2016-06-30T14:20:00Z">
            <w:rPr>
              <w:rFonts w:ascii="Times New Roman" w:hAnsi="Times New Roman"/>
              <w:b/>
              <w:color w:val="0000FF" w:themeColor="hyperlink"/>
              <w:u w:val="single"/>
            </w:rPr>
          </w:rPrChange>
        </w:rPr>
        <w:t xml:space="preserve"> website: </w:t>
      </w:r>
      <w:ins w:id="23" w:author="Sean" w:date="2016-06-30T12:15:00Z">
        <w:r w:rsidRPr="000D2CD3">
          <w:rPr>
            <w:rFonts w:ascii="Times New Roman" w:hAnsi="Times New Roman"/>
            <w:rPrChange w:id="24" w:author="Sean" w:date="2016-06-30T14:20:00Z">
              <w:rPr>
                <w:rFonts w:ascii="Times New Roman" w:hAnsi="Times New Roman"/>
                <w:b/>
                <w:color w:val="0000FF" w:themeColor="hyperlink"/>
                <w:u w:val="single"/>
              </w:rPr>
            </w:rPrChange>
          </w:rPr>
          <w:fldChar w:fldCharType="begin"/>
        </w:r>
        <w:r w:rsidRPr="000D2CD3">
          <w:rPr>
            <w:rFonts w:ascii="Times New Roman" w:hAnsi="Times New Roman"/>
            <w:rPrChange w:id="25" w:author="Sean" w:date="2016-06-30T14:20:00Z">
              <w:rPr>
                <w:rFonts w:ascii="Times New Roman" w:hAnsi="Times New Roman"/>
                <w:b/>
                <w:color w:val="0000FF" w:themeColor="hyperlink"/>
                <w:u w:val="single"/>
              </w:rPr>
            </w:rPrChange>
          </w:rPr>
          <w:instrText xml:space="preserve"> HYPERLINK "http://pppdocs.com/firstdegree.html" </w:instrText>
        </w:r>
        <w:r w:rsidRPr="000D2CD3">
          <w:rPr>
            <w:rFonts w:ascii="Times New Roman" w:hAnsi="Times New Roman"/>
            <w:rPrChange w:id="26" w:author="Sean" w:date="2016-06-30T14:20:00Z">
              <w:rPr>
                <w:rFonts w:ascii="Times New Roman" w:hAnsi="Times New Roman"/>
                <w:b/>
                <w:color w:val="0000FF" w:themeColor="hyperlink"/>
                <w:u w:val="single"/>
              </w:rPr>
            </w:rPrChange>
          </w:rPr>
          <w:fldChar w:fldCharType="separate"/>
        </w:r>
        <w:r w:rsidRPr="000D2CD3">
          <w:rPr>
            <w:rStyle w:val="Hyperlink"/>
            <w:rFonts w:ascii="Times New Roman" w:hAnsi="Times New Roman"/>
            <w:rPrChange w:id="27" w:author="Sean" w:date="2016-06-30T14:20:00Z">
              <w:rPr>
                <w:rStyle w:val="Hyperlink"/>
                <w:rFonts w:ascii="Times New Roman" w:hAnsi="Times New Roman"/>
                <w:b/>
              </w:rPr>
            </w:rPrChange>
          </w:rPr>
          <w:t>http://pppdocs.com/firstdegree.html</w:t>
        </w:r>
        <w:r w:rsidRPr="000D2CD3">
          <w:rPr>
            <w:rFonts w:ascii="Times New Roman" w:hAnsi="Times New Roman"/>
            <w:rPrChange w:id="28" w:author="Sean" w:date="2016-06-30T14:20:00Z">
              <w:rPr>
                <w:rFonts w:ascii="Times New Roman" w:hAnsi="Times New Roman"/>
                <w:b/>
                <w:color w:val="0000FF" w:themeColor="hyperlink"/>
                <w:u w:val="single"/>
              </w:rPr>
            </w:rPrChange>
          </w:rPr>
          <w:fldChar w:fldCharType="end"/>
        </w:r>
      </w:ins>
      <w:del w:id="29" w:author="Sean" w:date="2016-06-30T12:15:00Z">
        <w:r w:rsidRPr="000D2CD3" w:rsidDel="00362621">
          <w:rPr>
            <w:rFonts w:ascii="Times New Roman" w:hAnsi="Times New Roman"/>
            <w:rPrChange w:id="30" w:author="Sean" w:date="2016-06-30T14:20:00Z">
              <w:rPr>
                <w:color w:val="0000FF" w:themeColor="hyperlink"/>
                <w:u w:val="single"/>
              </w:rPr>
            </w:rPrChange>
          </w:rPr>
          <w:fldChar w:fldCharType="begin"/>
        </w:r>
        <w:r w:rsidRPr="000D2CD3">
          <w:rPr>
            <w:rFonts w:ascii="Times New Roman" w:hAnsi="Times New Roman"/>
            <w:rPrChange w:id="31" w:author="Sean" w:date="2016-06-30T14:20:00Z">
              <w:rPr>
                <w:color w:val="0000FF" w:themeColor="hyperlink"/>
                <w:u w:val="single"/>
              </w:rPr>
            </w:rPrChange>
          </w:rPr>
          <w:delInstrText>HYPERLINK "http://pppdocs.com/dreamon.html"</w:delInstrText>
        </w:r>
        <w:r w:rsidRPr="000D2CD3" w:rsidDel="00362621">
          <w:rPr>
            <w:rFonts w:ascii="Times New Roman" w:hAnsi="Times New Roman"/>
            <w:rPrChange w:id="32" w:author="Sean" w:date="2016-06-30T14:20:00Z">
              <w:rPr>
                <w:color w:val="0000FF" w:themeColor="hyperlink"/>
                <w:u w:val="single"/>
              </w:rPr>
            </w:rPrChange>
          </w:rPr>
          <w:fldChar w:fldCharType="separate"/>
        </w:r>
        <w:r w:rsidR="008B3878">
          <w:rPr>
            <w:rStyle w:val="Hyperlink"/>
            <w:rFonts w:ascii="Times New Roman" w:hAnsi="Times New Roman"/>
          </w:rPr>
          <w:delText>http://pppdocs.com/dreamon.html</w:delText>
        </w:r>
        <w:r w:rsidRPr="000D2CD3" w:rsidDel="00362621">
          <w:rPr>
            <w:rFonts w:ascii="Times New Roman" w:hAnsi="Times New Roman"/>
            <w:rPrChange w:id="33" w:author="Sean" w:date="2016-06-30T14:20:00Z">
              <w:rPr>
                <w:color w:val="0000FF" w:themeColor="hyperlink"/>
                <w:u w:val="single"/>
              </w:rPr>
            </w:rPrChange>
          </w:rPr>
          <w:fldChar w:fldCharType="end"/>
        </w:r>
      </w:del>
    </w:p>
    <w:p w:rsidR="00EC53C1" w:rsidRPr="001C0480" w:rsidRDefault="000D2CD3" w:rsidP="00EC53C1">
      <w:pPr>
        <w:rPr>
          <w:rFonts w:ascii="Times New Roman" w:hAnsi="Times New Roman"/>
        </w:rPr>
      </w:pPr>
      <w:del w:id="34" w:author="Sean" w:date="2016-06-30T12:15:00Z">
        <w:r w:rsidRPr="000D2CD3">
          <w:rPr>
            <w:rFonts w:ascii="Times New Roman" w:hAnsi="Times New Roman"/>
            <w:b/>
            <w:rPrChange w:id="35" w:author="Sean" w:date="2016-06-30T14:20:00Z">
              <w:rPr>
                <w:rFonts w:ascii="Times New Roman" w:hAnsi="Times New Roman"/>
                <w:b/>
                <w:color w:val="0000FF" w:themeColor="hyperlink"/>
                <w:u w:val="single"/>
              </w:rPr>
            </w:rPrChange>
          </w:rPr>
          <w:delText>DREAM ON</w:delText>
        </w:r>
      </w:del>
      <w:ins w:id="36" w:author="Sean" w:date="2016-06-30T12:15:00Z">
        <w:r w:rsidRPr="000D2CD3">
          <w:rPr>
            <w:rFonts w:ascii="Times New Roman" w:hAnsi="Times New Roman"/>
            <w:b/>
            <w:rPrChange w:id="37" w:author="Sean" w:date="2016-06-30T14:20:00Z">
              <w:rPr>
                <w:rFonts w:ascii="Times New Roman" w:hAnsi="Times New Roman"/>
                <w:b/>
                <w:color w:val="0000FF" w:themeColor="hyperlink"/>
                <w:u w:val="single"/>
              </w:rPr>
            </w:rPrChange>
          </w:rPr>
          <w:t>FIRST DEGREE</w:t>
        </w:r>
      </w:ins>
      <w:r w:rsidRPr="000D2CD3">
        <w:rPr>
          <w:rFonts w:ascii="Times New Roman" w:hAnsi="Times New Roman"/>
          <w:b/>
          <w:rPrChange w:id="38" w:author="Sean" w:date="2016-06-30T14:20:00Z">
            <w:rPr>
              <w:rFonts w:ascii="Times New Roman" w:hAnsi="Times New Roman"/>
              <w:b/>
              <w:color w:val="0000FF" w:themeColor="hyperlink"/>
              <w:u w:val="single"/>
            </w:rPr>
          </w:rPrChange>
        </w:rPr>
        <w:t xml:space="preserve"> Facebook page: </w:t>
      </w:r>
      <w:ins w:id="39" w:author="Sean" w:date="2016-06-30T12:16:00Z">
        <w:r w:rsidRPr="000D2CD3">
          <w:rPr>
            <w:rFonts w:ascii="Times New Roman" w:hAnsi="Times New Roman"/>
            <w:rPrChange w:id="40" w:author="Sean" w:date="2016-06-30T14:20:00Z">
              <w:rPr>
                <w:rFonts w:ascii="Times New Roman" w:hAnsi="Times New Roman"/>
                <w:color w:val="0000FF" w:themeColor="hyperlink"/>
                <w:u w:val="single"/>
              </w:rPr>
            </w:rPrChange>
          </w:rPr>
          <w:fldChar w:fldCharType="begin"/>
        </w:r>
        <w:r w:rsidRPr="000D2CD3">
          <w:rPr>
            <w:rFonts w:ascii="Times New Roman" w:hAnsi="Times New Roman"/>
            <w:rPrChange w:id="41" w:author="Sean" w:date="2016-06-30T14:20:00Z">
              <w:rPr>
                <w:rFonts w:ascii="Times New Roman" w:hAnsi="Times New Roman"/>
                <w:color w:val="0000FF" w:themeColor="hyperlink"/>
                <w:u w:val="single"/>
              </w:rPr>
            </w:rPrChange>
          </w:rPr>
          <w:instrText xml:space="preserve"> HYPERLINK "https://www.facebook.com/pppdocFirstDegree/" </w:instrText>
        </w:r>
        <w:r w:rsidRPr="000D2CD3">
          <w:rPr>
            <w:rFonts w:ascii="Times New Roman" w:hAnsi="Times New Roman"/>
            <w:rPrChange w:id="42" w:author="Sean" w:date="2016-06-30T14:20:00Z">
              <w:rPr>
                <w:rFonts w:ascii="Times New Roman" w:hAnsi="Times New Roman"/>
                <w:color w:val="0000FF" w:themeColor="hyperlink"/>
                <w:u w:val="single"/>
              </w:rPr>
            </w:rPrChange>
          </w:rPr>
          <w:fldChar w:fldCharType="separate"/>
        </w:r>
        <w:r w:rsidRPr="000D2CD3">
          <w:rPr>
            <w:rStyle w:val="Hyperlink"/>
            <w:rPrChange w:id="43" w:author="Sean" w:date="2016-06-30T14:20:00Z">
              <w:rPr>
                <w:rFonts w:ascii="Times New Roman" w:hAnsi="Times New Roman"/>
                <w:b/>
                <w:color w:val="0000FF" w:themeColor="hyperlink"/>
                <w:u w:val="single"/>
              </w:rPr>
            </w:rPrChange>
          </w:rPr>
          <w:t>https://www.facebook.com/pppdocFirstDegree/</w:t>
        </w:r>
        <w:r w:rsidRPr="000D2CD3">
          <w:rPr>
            <w:rFonts w:ascii="Times New Roman" w:hAnsi="Times New Roman"/>
            <w:rPrChange w:id="44" w:author="Sean" w:date="2016-06-30T14:20:00Z">
              <w:rPr>
                <w:rFonts w:ascii="Times New Roman" w:hAnsi="Times New Roman"/>
                <w:color w:val="0000FF" w:themeColor="hyperlink"/>
                <w:u w:val="single"/>
              </w:rPr>
            </w:rPrChange>
          </w:rPr>
          <w:fldChar w:fldCharType="end"/>
        </w:r>
      </w:ins>
      <w:del w:id="45" w:author="Sean" w:date="2016-06-30T12:15:00Z">
        <w:r w:rsidRPr="000D2CD3" w:rsidDel="00362621">
          <w:rPr>
            <w:rFonts w:ascii="Times New Roman" w:hAnsi="Times New Roman"/>
            <w:rPrChange w:id="46" w:author="Sean" w:date="2016-06-30T14:20:00Z">
              <w:rPr>
                <w:color w:val="0000FF" w:themeColor="hyperlink"/>
                <w:u w:val="single"/>
              </w:rPr>
            </w:rPrChange>
          </w:rPr>
          <w:fldChar w:fldCharType="begin"/>
        </w:r>
        <w:r w:rsidRPr="000D2CD3">
          <w:rPr>
            <w:rFonts w:ascii="Times New Roman" w:hAnsi="Times New Roman"/>
            <w:rPrChange w:id="47" w:author="Sean" w:date="2016-06-30T14:20:00Z">
              <w:rPr>
                <w:color w:val="0000FF" w:themeColor="hyperlink"/>
                <w:u w:val="single"/>
              </w:rPr>
            </w:rPrChange>
          </w:rPr>
          <w:delInstrText>HYPERLINK "https://www.facebook.com/dreamonfilm"</w:delInstrText>
        </w:r>
        <w:r w:rsidRPr="000D2CD3" w:rsidDel="00362621">
          <w:rPr>
            <w:rFonts w:ascii="Times New Roman" w:hAnsi="Times New Roman"/>
            <w:rPrChange w:id="48" w:author="Sean" w:date="2016-06-30T14:20:00Z">
              <w:rPr>
                <w:color w:val="0000FF" w:themeColor="hyperlink"/>
                <w:u w:val="single"/>
              </w:rPr>
            </w:rPrChange>
          </w:rPr>
          <w:fldChar w:fldCharType="separate"/>
        </w:r>
        <w:r w:rsidR="008B3878">
          <w:rPr>
            <w:rStyle w:val="Hyperlink"/>
            <w:rFonts w:ascii="Times New Roman" w:hAnsi="Times New Roman"/>
          </w:rPr>
          <w:delText>www.facebook.com/dreamonfilm</w:delText>
        </w:r>
        <w:r w:rsidRPr="000D2CD3" w:rsidDel="00362621">
          <w:rPr>
            <w:rFonts w:ascii="Times New Roman" w:hAnsi="Times New Roman"/>
            <w:rPrChange w:id="49" w:author="Sean" w:date="2016-06-30T14:20:00Z">
              <w:rPr>
                <w:color w:val="0000FF" w:themeColor="hyperlink"/>
                <w:u w:val="single"/>
              </w:rPr>
            </w:rPrChange>
          </w:rPr>
          <w:fldChar w:fldCharType="end"/>
        </w:r>
      </w:del>
    </w:p>
    <w:p w:rsidR="003A052A" w:rsidRPr="001C0480" w:rsidRDefault="000D2CD3" w:rsidP="003A052A">
      <w:pPr>
        <w:rPr>
          <w:rFonts w:ascii="Times New Roman" w:hAnsi="Times New Roman"/>
        </w:rPr>
      </w:pPr>
      <w:del w:id="50" w:author="Sean" w:date="2016-06-30T12:15:00Z">
        <w:r w:rsidRPr="000D2CD3">
          <w:rPr>
            <w:rFonts w:ascii="Times New Roman" w:hAnsi="Times New Roman"/>
            <w:b/>
            <w:rPrChange w:id="51" w:author="Sean" w:date="2016-06-30T14:20:00Z">
              <w:rPr>
                <w:rFonts w:ascii="Times New Roman" w:hAnsi="Times New Roman"/>
                <w:b/>
                <w:color w:val="0000FF" w:themeColor="hyperlink"/>
                <w:u w:val="single"/>
              </w:rPr>
            </w:rPrChange>
          </w:rPr>
          <w:delText>DREAM ON</w:delText>
        </w:r>
      </w:del>
      <w:ins w:id="52" w:author="Sean" w:date="2016-06-30T12:15:00Z">
        <w:r w:rsidRPr="000D2CD3">
          <w:rPr>
            <w:rFonts w:ascii="Times New Roman" w:hAnsi="Times New Roman"/>
            <w:b/>
            <w:rPrChange w:id="53" w:author="Sean" w:date="2016-06-30T14:20:00Z">
              <w:rPr>
                <w:rFonts w:ascii="Times New Roman" w:hAnsi="Times New Roman"/>
                <w:b/>
                <w:color w:val="0000FF" w:themeColor="hyperlink"/>
                <w:u w:val="single"/>
              </w:rPr>
            </w:rPrChange>
          </w:rPr>
          <w:t>FIRST DEGREE</w:t>
        </w:r>
      </w:ins>
      <w:r w:rsidRPr="000D2CD3">
        <w:rPr>
          <w:rFonts w:ascii="Times New Roman" w:hAnsi="Times New Roman"/>
          <w:b/>
          <w:rPrChange w:id="54" w:author="Sean" w:date="2016-06-30T14:20:00Z">
            <w:rPr>
              <w:rFonts w:ascii="Times New Roman" w:hAnsi="Times New Roman"/>
              <w:b/>
              <w:color w:val="0000FF" w:themeColor="hyperlink"/>
              <w:u w:val="single"/>
            </w:rPr>
          </w:rPrChange>
        </w:rPr>
        <w:t xml:space="preserve"> Twitter handle:</w:t>
      </w:r>
      <w:ins w:id="55" w:author="Sean" w:date="2016-08-23T12:55:00Z">
        <w:r w:rsidR="00DB22FA">
          <w:t xml:space="preserve"> </w:t>
        </w:r>
      </w:ins>
      <w:ins w:id="56" w:author="Sean" w:date="2016-08-23T12:56:00Z">
        <w:r w:rsidR="00DB22FA">
          <w:fldChar w:fldCharType="begin"/>
        </w:r>
        <w:r w:rsidR="00DB22FA">
          <w:instrText xml:space="preserve"> HYPERLINK "https://twitter.com/FirstDegreeFilm" </w:instrText>
        </w:r>
        <w:r w:rsidR="00DB22FA">
          <w:fldChar w:fldCharType="separate"/>
        </w:r>
        <w:r w:rsidR="00DB22FA" w:rsidRPr="00DB22FA">
          <w:rPr>
            <w:rStyle w:val="Hyperlink"/>
          </w:rPr>
          <w:t>@FirstDegreeFilm</w:t>
        </w:r>
        <w:r w:rsidR="00DB22FA">
          <w:fldChar w:fldCharType="end"/>
        </w:r>
      </w:ins>
      <w:del w:id="57" w:author="Sean" w:date="2016-08-23T12:55:00Z">
        <w:r w:rsidRPr="000D2CD3" w:rsidDel="00DB22FA">
          <w:rPr>
            <w:rFonts w:ascii="Times New Roman" w:hAnsi="Times New Roman"/>
            <w:b/>
            <w:rPrChange w:id="58" w:author="Sean" w:date="2016-06-30T14:20:00Z">
              <w:rPr>
                <w:rFonts w:ascii="Times New Roman" w:hAnsi="Times New Roman"/>
                <w:b/>
                <w:color w:val="0000FF" w:themeColor="hyperlink"/>
                <w:u w:val="single"/>
              </w:rPr>
            </w:rPrChange>
          </w:rPr>
          <w:delText xml:space="preserve"> </w:delText>
        </w:r>
      </w:del>
      <w:del w:id="59" w:author="Sean" w:date="2016-06-30T12:15:00Z">
        <w:r w:rsidRPr="000D2CD3" w:rsidDel="00362621">
          <w:rPr>
            <w:rFonts w:ascii="Times New Roman" w:hAnsi="Times New Roman"/>
            <w:rPrChange w:id="60" w:author="Sean" w:date="2016-06-30T14:20:00Z">
              <w:rPr>
                <w:color w:val="0000FF" w:themeColor="hyperlink"/>
                <w:u w:val="single"/>
              </w:rPr>
            </w:rPrChange>
          </w:rPr>
          <w:fldChar w:fldCharType="begin"/>
        </w:r>
      </w:del>
      <w:ins w:id="61" w:author="office4" w:date="2015-10-14T12:35:00Z">
        <w:del w:id="62" w:author="Sean" w:date="2016-06-30T12:15:00Z">
          <w:r w:rsidRPr="000D2CD3">
            <w:rPr>
              <w:rFonts w:ascii="Times New Roman" w:hAnsi="Times New Roman"/>
              <w:rPrChange w:id="63" w:author="Sean" w:date="2016-06-30T14:20:00Z">
                <w:rPr>
                  <w:color w:val="0000FF" w:themeColor="hyperlink"/>
                  <w:u w:val="single"/>
                </w:rPr>
              </w:rPrChange>
            </w:rPr>
            <w:delInstrText>HYPERLINK "https://twitter.com/dreamon_film"</w:delInstrText>
          </w:r>
        </w:del>
      </w:ins>
      <w:del w:id="64" w:author="Sean" w:date="2016-06-30T12:15:00Z">
        <w:r w:rsidRPr="000D2CD3" w:rsidDel="00362621">
          <w:rPr>
            <w:rFonts w:ascii="Times New Roman" w:hAnsi="Times New Roman"/>
            <w:rPrChange w:id="65" w:author="Sean" w:date="2016-06-30T14:20:00Z">
              <w:rPr>
                <w:color w:val="0000FF" w:themeColor="hyperlink"/>
                <w:u w:val="single"/>
              </w:rPr>
            </w:rPrChange>
          </w:rPr>
          <w:fldChar w:fldCharType="separate"/>
        </w:r>
        <w:r w:rsidR="008B3878">
          <w:rPr>
            <w:rStyle w:val="Hyperlink"/>
            <w:rFonts w:ascii="Times New Roman" w:hAnsi="Times New Roman"/>
          </w:rPr>
          <w:delText>https://twitter.com/dreamon_film</w:delText>
        </w:r>
        <w:r w:rsidRPr="000D2CD3" w:rsidDel="00362621">
          <w:rPr>
            <w:rFonts w:ascii="Times New Roman" w:hAnsi="Times New Roman"/>
            <w:rPrChange w:id="66" w:author="Sean" w:date="2016-06-30T14:20:00Z">
              <w:rPr>
                <w:color w:val="0000FF" w:themeColor="hyperlink"/>
                <w:u w:val="single"/>
              </w:rPr>
            </w:rPrChange>
          </w:rPr>
          <w:fldChar w:fldCharType="end"/>
        </w:r>
        <w:r w:rsidRPr="000D2CD3">
          <w:rPr>
            <w:rFonts w:ascii="Times New Roman" w:hAnsi="Times New Roman"/>
            <w:rPrChange w:id="67" w:author="Sean" w:date="2016-06-30T14:20:00Z">
              <w:rPr>
                <w:rFonts w:ascii="Times New Roman" w:hAnsi="Times New Roman"/>
                <w:color w:val="0000FF" w:themeColor="hyperlink"/>
                <w:u w:val="single"/>
              </w:rPr>
            </w:rPrChange>
          </w:rPr>
          <w:delText xml:space="preserve"> </w:delText>
        </w:r>
      </w:del>
    </w:p>
    <w:p w:rsidR="007B5421" w:rsidRPr="001C0480" w:rsidRDefault="000D2CD3" w:rsidP="00EC53C1">
      <w:pPr>
        <w:rPr>
          <w:rFonts w:ascii="Times New Roman" w:hAnsi="Times New Roman"/>
        </w:rPr>
      </w:pPr>
      <w:del w:id="68" w:author="Sean" w:date="2016-06-30T12:15:00Z">
        <w:r w:rsidRPr="000D2CD3">
          <w:rPr>
            <w:rFonts w:ascii="Times New Roman" w:hAnsi="Times New Roman"/>
            <w:b/>
            <w:rPrChange w:id="69" w:author="Sean" w:date="2016-06-30T14:20:00Z">
              <w:rPr>
                <w:rFonts w:ascii="Times New Roman" w:hAnsi="Times New Roman"/>
                <w:b/>
                <w:color w:val="0000FF" w:themeColor="hyperlink"/>
                <w:u w:val="single"/>
              </w:rPr>
            </w:rPrChange>
          </w:rPr>
          <w:delText>DREAM ON</w:delText>
        </w:r>
      </w:del>
      <w:ins w:id="70" w:author="Sean" w:date="2016-06-30T12:15:00Z">
        <w:r w:rsidRPr="000D2CD3">
          <w:rPr>
            <w:rFonts w:ascii="Times New Roman" w:hAnsi="Times New Roman"/>
            <w:b/>
            <w:rPrChange w:id="71" w:author="Sean" w:date="2016-06-30T14:20:00Z">
              <w:rPr>
                <w:rFonts w:ascii="Times New Roman" w:hAnsi="Times New Roman"/>
                <w:b/>
                <w:color w:val="0000FF" w:themeColor="hyperlink"/>
                <w:u w:val="single"/>
              </w:rPr>
            </w:rPrChange>
          </w:rPr>
          <w:t>FIRST DEGREE</w:t>
        </w:r>
      </w:ins>
      <w:r w:rsidRPr="000D2CD3">
        <w:rPr>
          <w:rFonts w:ascii="Times New Roman" w:hAnsi="Times New Roman"/>
          <w:b/>
          <w:rPrChange w:id="72" w:author="Sean" w:date="2016-06-30T14:20:00Z">
            <w:rPr>
              <w:rFonts w:ascii="Times New Roman" w:hAnsi="Times New Roman"/>
              <w:b/>
              <w:color w:val="0000FF" w:themeColor="hyperlink"/>
              <w:u w:val="single"/>
            </w:rPr>
          </w:rPrChange>
        </w:rPr>
        <w:t xml:space="preserve"> images: </w:t>
      </w:r>
      <w:r w:rsidRPr="000D2CD3">
        <w:rPr>
          <w:rFonts w:ascii="Times New Roman" w:hAnsi="Times New Roman"/>
          <w:rPrChange w:id="73" w:author="Sean" w:date="2016-06-30T14:20:00Z">
            <w:rPr>
              <w:color w:val="0000FF" w:themeColor="hyperlink"/>
              <w:u w:val="single"/>
            </w:rPr>
          </w:rPrChange>
        </w:rPr>
        <w:fldChar w:fldCharType="begin"/>
      </w:r>
      <w:r w:rsidRPr="000D2CD3">
        <w:rPr>
          <w:rFonts w:ascii="Times New Roman" w:hAnsi="Times New Roman"/>
          <w:rPrChange w:id="74" w:author="Sean" w:date="2016-06-30T14:20:00Z">
            <w:rPr>
              <w:color w:val="0000FF" w:themeColor="hyperlink"/>
              <w:u w:val="single"/>
            </w:rPr>
          </w:rPrChange>
        </w:rPr>
        <w:instrText>HYPERLINK "http://www.pppdocs.com/pressroom.html"</w:instrText>
      </w:r>
      <w:r w:rsidRPr="000D2CD3">
        <w:rPr>
          <w:rFonts w:ascii="Times New Roman" w:hAnsi="Times New Roman"/>
          <w:rPrChange w:id="75" w:author="Sean" w:date="2016-06-30T14:20:00Z">
            <w:rPr>
              <w:color w:val="0000FF" w:themeColor="hyperlink"/>
              <w:u w:val="single"/>
            </w:rPr>
          </w:rPrChange>
        </w:rPr>
        <w:fldChar w:fldCharType="separate"/>
      </w:r>
      <w:r w:rsidR="008B3878">
        <w:rPr>
          <w:rStyle w:val="Hyperlink"/>
          <w:rFonts w:ascii="Times New Roman" w:hAnsi="Times New Roman"/>
        </w:rPr>
        <w:t>http://www.pppdocs.com/pressroom.html</w:t>
      </w:r>
      <w:r w:rsidRPr="000D2CD3">
        <w:rPr>
          <w:rFonts w:ascii="Times New Roman" w:hAnsi="Times New Roman"/>
          <w:rPrChange w:id="76" w:author="Sean" w:date="2016-06-30T14:20:00Z">
            <w:rPr>
              <w:color w:val="0000FF" w:themeColor="hyperlink"/>
              <w:u w:val="single"/>
            </w:rPr>
          </w:rPrChange>
        </w:rPr>
        <w:fldChar w:fldCharType="end"/>
      </w:r>
    </w:p>
    <w:p w:rsidR="003A052A" w:rsidRPr="001C0480" w:rsidRDefault="003A052A" w:rsidP="00EC53C1">
      <w:pPr>
        <w:rPr>
          <w:rFonts w:ascii="Times New Roman" w:hAnsi="Times New Roman"/>
          <w:b/>
        </w:rPr>
      </w:pPr>
    </w:p>
    <w:p w:rsidR="000C412E" w:rsidRPr="001C0480" w:rsidRDefault="00DB22FA" w:rsidP="00EC53C1">
      <w:pPr>
        <w:rPr>
          <w:ins w:id="77" w:author="Sean" w:date="2016-06-30T12:59:00Z"/>
          <w:rFonts w:ascii="Times New Roman" w:hAnsi="Times New Roman"/>
          <w:b/>
          <w:u w:val="single"/>
          <w:rPrChange w:id="78" w:author="Sean" w:date="2016-06-30T14:20:00Z">
            <w:rPr>
              <w:ins w:id="79" w:author="Sean" w:date="2016-06-30T12:59:00Z"/>
              <w:rFonts w:ascii="Times New Roman" w:hAnsi="Times New Roman"/>
              <w:b/>
            </w:rPr>
          </w:rPrChange>
        </w:rPr>
      </w:pPr>
      <w:ins w:id="80" w:author="Sean" w:date="2016-08-23T12:56:00Z">
        <w:r>
          <w:rPr>
            <w:rFonts w:ascii="Times New Roman" w:hAnsi="Times New Roman"/>
            <w:b/>
            <w:u w:val="single"/>
          </w:rPr>
          <w:t xml:space="preserve">Sample </w:t>
        </w:r>
      </w:ins>
      <w:del w:id="81" w:author="Sean" w:date="2016-08-23T12:56:00Z">
        <w:r w:rsidR="000D2CD3" w:rsidRPr="000D2CD3" w:rsidDel="00DB22FA">
          <w:rPr>
            <w:rFonts w:ascii="Times New Roman" w:hAnsi="Times New Roman"/>
            <w:b/>
            <w:u w:val="single"/>
            <w:rPrChange w:id="82" w:author="Sean" w:date="2016-06-30T14:20:00Z">
              <w:rPr>
                <w:rFonts w:ascii="Times New Roman" w:hAnsi="Times New Roman"/>
                <w:b/>
                <w:color w:val="0000FF" w:themeColor="hyperlink"/>
                <w:u w:val="single"/>
              </w:rPr>
            </w:rPrChange>
          </w:rPr>
          <w:delText>Twitter</w:delText>
        </w:r>
      </w:del>
      <w:ins w:id="83" w:author="Sean" w:date="2016-08-23T12:56:00Z">
        <w:r>
          <w:rPr>
            <w:rFonts w:ascii="Times New Roman" w:hAnsi="Times New Roman"/>
            <w:b/>
            <w:u w:val="single"/>
          </w:rPr>
          <w:t>Tweets</w:t>
        </w:r>
      </w:ins>
    </w:p>
    <w:p w:rsidR="00EC53C1" w:rsidRPr="001C0480" w:rsidDel="005914BB" w:rsidRDefault="000D2CD3" w:rsidP="00EC53C1">
      <w:pPr>
        <w:numPr>
          <w:ins w:id="84" w:author="Sean" w:date="2016-06-30T13:00:00Z"/>
        </w:numPr>
        <w:rPr>
          <w:del w:id="85" w:author="Sean" w:date="2016-06-30T13:27:00Z"/>
          <w:rFonts w:ascii="Times New Roman" w:hAnsi="Times New Roman"/>
          <w:b/>
        </w:rPr>
      </w:pPr>
      <w:del w:id="86" w:author="Sean" w:date="2016-06-30T12:59:00Z">
        <w:r w:rsidRPr="000D2CD3">
          <w:rPr>
            <w:rFonts w:ascii="Times New Roman" w:hAnsi="Times New Roman"/>
            <w:b/>
            <w:rPrChange w:id="87" w:author="Sean" w:date="2016-06-30T14:20:00Z">
              <w:rPr>
                <w:rFonts w:ascii="Times New Roman" w:hAnsi="Times New Roman"/>
                <w:b/>
                <w:color w:val="0000FF" w:themeColor="hyperlink"/>
                <w:u w:val="single"/>
              </w:rPr>
            </w:rPrChange>
          </w:rPr>
          <w:delText>:</w:delText>
        </w:r>
      </w:del>
    </w:p>
    <w:p w:rsidR="0044557A" w:rsidRPr="001C0480" w:rsidRDefault="000D2CD3" w:rsidP="00EC53C1">
      <w:pPr>
        <w:rPr>
          <w:rFonts w:ascii="Times New Roman" w:hAnsi="Times New Roman"/>
        </w:rPr>
      </w:pPr>
      <w:r w:rsidRPr="000D2CD3">
        <w:rPr>
          <w:rFonts w:ascii="Times New Roman" w:hAnsi="Times New Roman"/>
          <w:rPrChange w:id="88" w:author="Sean" w:date="2016-06-30T14:20:00Z">
            <w:rPr>
              <w:rFonts w:ascii="Times New Roman" w:hAnsi="Times New Roman"/>
              <w:color w:val="0000FF" w:themeColor="hyperlink"/>
              <w:u w:val="single"/>
            </w:rPr>
          </w:rPrChange>
        </w:rPr>
        <w:t xml:space="preserve"> </w:t>
      </w:r>
    </w:p>
    <w:p w:rsidR="008739AB" w:rsidRPr="001C0480" w:rsidRDefault="008739AB" w:rsidP="008739AB">
      <w:pPr>
        <w:numPr>
          <w:ins w:id="89" w:author="Sean" w:date="2016-06-30T14:27:00Z"/>
        </w:numPr>
        <w:shd w:val="clear" w:color="auto" w:fill="FFFFFF"/>
        <w:rPr>
          <w:ins w:id="90" w:author="Sean" w:date="2016-06-30T14:27:00Z"/>
          <w:rFonts w:ascii="Times New Roman" w:hAnsi="Times New Roman"/>
          <w:color w:val="222222"/>
          <w:szCs w:val="17"/>
        </w:rPr>
      </w:pPr>
      <w:ins w:id="91" w:author="Sean" w:date="2016-06-30T14:27:00Z">
        <w:r w:rsidRPr="001C0480">
          <w:rPr>
            <w:rFonts w:ascii="Times New Roman" w:hAnsi="Times New Roman"/>
            <w:color w:val="222222"/>
            <w:szCs w:val="17"/>
          </w:rPr>
          <w:t>What do you do with a BA in English? Better yet, what does an ex-con do wi</w:t>
        </w:r>
        <w:r w:rsidR="0024634C">
          <w:rPr>
            <w:rFonts w:ascii="Times New Roman" w:hAnsi="Times New Roman"/>
            <w:color w:val="222222"/>
            <w:szCs w:val="17"/>
          </w:rPr>
          <w:t>th a BA in anything? Come see @FirstDegreeF</w:t>
        </w:r>
        <w:r w:rsidRPr="001C0480">
          <w:rPr>
            <w:rFonts w:ascii="Times New Roman" w:hAnsi="Times New Roman"/>
            <w:color w:val="222222"/>
            <w:szCs w:val="17"/>
          </w:rPr>
          <w:t>ilm and find out!</w:t>
        </w:r>
      </w:ins>
    </w:p>
    <w:p w:rsidR="008739AB" w:rsidRDefault="008739AB" w:rsidP="00EC53C1">
      <w:pPr>
        <w:numPr>
          <w:ins w:id="92" w:author="Sean" w:date="2016-06-30T14:27:00Z"/>
        </w:numPr>
        <w:rPr>
          <w:ins w:id="93" w:author="Sean" w:date="2016-06-30T14:27:00Z"/>
          <w:rFonts w:ascii="Times New Roman" w:hAnsi="Times New Roman"/>
        </w:rPr>
      </w:pPr>
    </w:p>
    <w:p w:rsidR="008739AB" w:rsidRPr="001C0480" w:rsidRDefault="008739AB" w:rsidP="008739AB">
      <w:pPr>
        <w:numPr>
          <w:ins w:id="94" w:author="Sean" w:date="2016-06-30T14:28:00Z"/>
        </w:numPr>
        <w:shd w:val="clear" w:color="auto" w:fill="FFFFFF"/>
        <w:rPr>
          <w:ins w:id="95" w:author="Sean" w:date="2016-06-30T14:28:00Z"/>
          <w:rFonts w:ascii="Times New Roman" w:hAnsi="Times New Roman"/>
          <w:color w:val="222222"/>
          <w:szCs w:val="17"/>
        </w:rPr>
      </w:pPr>
      <w:ins w:id="96" w:author="Sean" w:date="2016-06-30T14:28:00Z">
        <w:r w:rsidRPr="001C0480">
          <w:rPr>
            <w:rFonts w:ascii="Times New Roman" w:hAnsi="Times New Roman"/>
            <w:color w:val="222222"/>
            <w:szCs w:val="17"/>
          </w:rPr>
          <w:t>@</w:t>
        </w:r>
        <w:r>
          <w:rPr>
            <w:rFonts w:ascii="Times New Roman" w:hAnsi="Times New Roman"/>
            <w:color w:val="222222"/>
            <w:szCs w:val="17"/>
          </w:rPr>
          <w:t>JohnFugelsang</w:t>
        </w:r>
        <w:r w:rsidRPr="001C0480">
          <w:rPr>
            <w:rFonts w:ascii="Times New Roman" w:hAnsi="Times New Roman"/>
            <w:color w:val="222222"/>
            <w:szCs w:val="17"/>
          </w:rPr>
          <w:t xml:space="preserve"> goes to prison</w:t>
        </w:r>
        <w:r>
          <w:rPr>
            <w:rFonts w:ascii="Times New Roman" w:hAnsi="Times New Roman"/>
            <w:color w:val="222222"/>
            <w:szCs w:val="17"/>
          </w:rPr>
          <w:t xml:space="preserve"> </w:t>
        </w:r>
        <w:r w:rsidR="0024634C">
          <w:rPr>
            <w:rFonts w:ascii="Times New Roman" w:hAnsi="Times New Roman"/>
            <w:color w:val="222222"/>
            <w:szCs w:val="17"/>
          </w:rPr>
          <w:t>… in @FirstDegreeF</w:t>
        </w:r>
        <w:r w:rsidRPr="001C0480">
          <w:rPr>
            <w:rFonts w:ascii="Times New Roman" w:hAnsi="Times New Roman"/>
            <w:color w:val="222222"/>
            <w:szCs w:val="17"/>
          </w:rPr>
          <w:t xml:space="preserve">ilm. Check it out at [insert </w:t>
        </w:r>
      </w:ins>
      <w:ins w:id="97" w:author="Sean" w:date="2016-06-30T14:30:00Z">
        <w:r>
          <w:rPr>
            <w:rFonts w:ascii="Times New Roman" w:hAnsi="Times New Roman"/>
            <w:color w:val="222222"/>
            <w:szCs w:val="17"/>
          </w:rPr>
          <w:t xml:space="preserve">your event </w:t>
        </w:r>
      </w:ins>
      <w:ins w:id="98" w:author="Sean" w:date="2016-06-30T14:28:00Z">
        <w:r w:rsidRPr="001C0480">
          <w:rPr>
            <w:rFonts w:ascii="Times New Roman" w:hAnsi="Times New Roman"/>
            <w:color w:val="222222"/>
            <w:szCs w:val="17"/>
          </w:rPr>
          <w:t>link here]</w:t>
        </w:r>
      </w:ins>
    </w:p>
    <w:p w:rsidR="008739AB" w:rsidRDefault="008739AB" w:rsidP="00EC53C1">
      <w:pPr>
        <w:numPr>
          <w:ins w:id="99" w:author="Sean" w:date="2016-06-30T14:31:00Z"/>
        </w:numPr>
        <w:rPr>
          <w:ins w:id="100" w:author="Sean" w:date="2016-06-30T14:31:00Z"/>
          <w:rFonts w:ascii="Times New Roman" w:hAnsi="Times New Roman"/>
        </w:rPr>
      </w:pPr>
    </w:p>
    <w:p w:rsidR="008739AB" w:rsidRPr="001C0480" w:rsidRDefault="008739AB" w:rsidP="008739AB">
      <w:pPr>
        <w:numPr>
          <w:ins w:id="101" w:author="Sean" w:date="2016-06-30T14:31:00Z"/>
        </w:numPr>
        <w:shd w:val="clear" w:color="auto" w:fill="FFFFFF"/>
        <w:rPr>
          <w:ins w:id="102" w:author="Sean" w:date="2016-06-30T14:31:00Z"/>
          <w:rFonts w:ascii="Times New Roman" w:hAnsi="Times New Roman"/>
          <w:color w:val="222222"/>
          <w:szCs w:val="17"/>
        </w:rPr>
      </w:pPr>
      <w:ins w:id="103" w:author="Sean" w:date="2016-06-30T14:31:00Z">
        <w:r w:rsidRPr="001C0480">
          <w:rPr>
            <w:rFonts w:ascii="Times New Roman" w:hAnsi="Times New Roman"/>
            <w:color w:val="222222"/>
            <w:szCs w:val="17"/>
          </w:rPr>
          <w:t>These college graduates take more than a few steps acr</w:t>
        </w:r>
        <w:r>
          <w:rPr>
            <w:rFonts w:ascii="Times New Roman" w:hAnsi="Times New Roman"/>
            <w:color w:val="222222"/>
            <w:szCs w:val="17"/>
          </w:rPr>
          <w:t>oss a stage, they take them to f</w:t>
        </w:r>
        <w:r w:rsidRPr="001C0480">
          <w:rPr>
            <w:rFonts w:ascii="Times New Roman" w:hAnsi="Times New Roman"/>
            <w:color w:val="222222"/>
            <w:szCs w:val="17"/>
          </w:rPr>
          <w:t xml:space="preserve">reedom. Watch </w:t>
        </w:r>
        <w:r>
          <w:rPr>
            <w:rFonts w:ascii="Times New Roman" w:hAnsi="Times New Roman"/>
            <w:color w:val="222222"/>
            <w:szCs w:val="17"/>
          </w:rPr>
          <w:t>it all unfold in</w:t>
        </w:r>
        <w:r w:rsidR="0024634C">
          <w:rPr>
            <w:rFonts w:ascii="Times New Roman" w:hAnsi="Times New Roman"/>
            <w:color w:val="222222"/>
            <w:szCs w:val="17"/>
          </w:rPr>
          <w:t xml:space="preserve"> @FirstDegreeF</w:t>
        </w:r>
        <w:r w:rsidRPr="001C0480">
          <w:rPr>
            <w:rFonts w:ascii="Times New Roman" w:hAnsi="Times New Roman"/>
            <w:color w:val="222222"/>
            <w:szCs w:val="17"/>
          </w:rPr>
          <w:t>ilm</w:t>
        </w:r>
      </w:ins>
    </w:p>
    <w:p w:rsidR="008739AB" w:rsidRDefault="008739AB" w:rsidP="00EC53C1">
      <w:pPr>
        <w:numPr>
          <w:ins w:id="104" w:author="Sean" w:date="2016-06-30T14:28:00Z"/>
        </w:numPr>
        <w:rPr>
          <w:ins w:id="105" w:author="Sean" w:date="2016-06-30T14:28:00Z"/>
          <w:rFonts w:ascii="Times New Roman" w:hAnsi="Times New Roman"/>
        </w:rPr>
      </w:pPr>
    </w:p>
    <w:p w:rsidR="008739AB" w:rsidRDefault="000D2CD3" w:rsidP="00EC53C1">
      <w:pPr>
        <w:rPr>
          <w:ins w:id="106" w:author="Sean" w:date="2016-06-30T14:24:00Z"/>
          <w:rFonts w:ascii="Times New Roman" w:hAnsi="Times New Roman"/>
        </w:rPr>
      </w:pPr>
      <w:ins w:id="107" w:author="Sean" w:date="2016-06-30T12:36:00Z">
        <w:r w:rsidRPr="000D2CD3">
          <w:rPr>
            <w:rFonts w:ascii="Times New Roman" w:hAnsi="Times New Roman"/>
            <w:rPrChange w:id="108" w:author="Sean" w:date="2016-06-30T14:20:00Z">
              <w:rPr>
                <w:rFonts w:ascii="Times New Roman" w:hAnsi="Times New Roman"/>
                <w:color w:val="0000FF" w:themeColor="hyperlink"/>
                <w:u w:val="single"/>
              </w:rPr>
            </w:rPrChange>
          </w:rPr>
          <w:t xml:space="preserve">Can a college behind bars stop the revolving prison door? Come see </w:t>
        </w:r>
      </w:ins>
      <w:ins w:id="109" w:author="Sean" w:date="2016-06-30T12:37:00Z">
        <w:r w:rsidRPr="000D2CD3">
          <w:rPr>
            <w:rFonts w:ascii="Times New Roman" w:hAnsi="Times New Roman"/>
            <w:rPrChange w:id="110" w:author="Sean" w:date="2016-06-30T14:20:00Z">
              <w:rPr>
                <w:rFonts w:ascii="Times New Roman" w:hAnsi="Times New Roman"/>
                <w:color w:val="0000FF" w:themeColor="hyperlink"/>
                <w:u w:val="single"/>
              </w:rPr>
            </w:rPrChange>
          </w:rPr>
          <w:t xml:space="preserve">@FirstDegreeFilm and find out! </w:t>
        </w:r>
      </w:ins>
    </w:p>
    <w:p w:rsidR="007B5421" w:rsidRPr="001C0480" w:rsidDel="008739AB" w:rsidRDefault="000D2CD3" w:rsidP="00EC53C1">
      <w:pPr>
        <w:numPr>
          <w:ins w:id="111" w:author="Sean" w:date="2016-06-30T14:24:00Z"/>
        </w:numPr>
        <w:rPr>
          <w:del w:id="112" w:author="Sean" w:date="2016-06-30T14:24:00Z"/>
          <w:rFonts w:ascii="Times New Roman" w:hAnsi="Times New Roman"/>
        </w:rPr>
      </w:pPr>
      <w:del w:id="113" w:author="Sean" w:date="2016-06-30T12:26:00Z">
        <w:r w:rsidRPr="000D2CD3">
          <w:rPr>
            <w:rFonts w:ascii="Times New Roman" w:hAnsi="Times New Roman"/>
            <w:rPrChange w:id="114" w:author="Sean" w:date="2016-06-30T14:20:00Z">
              <w:rPr>
                <w:rFonts w:ascii="Times New Roman" w:hAnsi="Times New Roman"/>
                <w:color w:val="0000FF" w:themeColor="hyperlink"/>
                <w:u w:val="single"/>
              </w:rPr>
            </w:rPrChange>
          </w:rPr>
          <w:delText xml:space="preserve">American Dream: dead or alive? @JohnFugelsang hits the road to find out in @dreamon_film. Get the answer at </w:delText>
        </w:r>
      </w:del>
      <w:del w:id="115" w:author="Sean" w:date="2016-06-30T12:56:00Z">
        <w:r w:rsidRPr="000D2CD3">
          <w:rPr>
            <w:rFonts w:ascii="Times New Roman" w:hAnsi="Times New Roman"/>
            <w:rPrChange w:id="116" w:author="Sean" w:date="2016-06-30T14:20:00Z">
              <w:rPr>
                <w:rFonts w:ascii="Times New Roman" w:hAnsi="Times New Roman"/>
                <w:color w:val="0000FF" w:themeColor="hyperlink"/>
                <w:u w:val="single"/>
              </w:rPr>
            </w:rPrChange>
          </w:rPr>
          <w:delText xml:space="preserve">[Insert your event link] </w:delText>
        </w:r>
      </w:del>
    </w:p>
    <w:p w:rsidR="007B5421" w:rsidRPr="001C0480" w:rsidRDefault="007B5421" w:rsidP="00EC53C1">
      <w:pPr>
        <w:rPr>
          <w:rFonts w:ascii="Times New Roman" w:hAnsi="Times New Roman"/>
        </w:rPr>
      </w:pPr>
    </w:p>
    <w:p w:rsidR="008739AB" w:rsidRDefault="000D2CD3" w:rsidP="00EC53C1">
      <w:pPr>
        <w:rPr>
          <w:ins w:id="117" w:author="Sean" w:date="2016-06-30T14:24:00Z"/>
          <w:rFonts w:ascii="Times New Roman" w:hAnsi="Times New Roman"/>
        </w:rPr>
      </w:pPr>
      <w:ins w:id="118" w:author="Sean" w:date="2016-06-30T13:01:00Z">
        <w:r w:rsidRPr="000D2CD3">
          <w:rPr>
            <w:rFonts w:ascii="Times New Roman" w:hAnsi="Times New Roman"/>
            <w:rPrChange w:id="119" w:author="Sean" w:date="2016-06-30T14:20:00Z">
              <w:rPr>
                <w:rFonts w:ascii="Times New Roman" w:hAnsi="Times New Roman"/>
                <w:color w:val="0000FF" w:themeColor="hyperlink"/>
                <w:u w:val="single"/>
              </w:rPr>
            </w:rPrChange>
          </w:rPr>
          <w:t xml:space="preserve">50% of released inmates return to prison w/in 5 yrs. For one group of ex-convicts, </w:t>
        </w:r>
      </w:ins>
      <w:ins w:id="120" w:author="Sean" w:date="2016-06-30T14:14:00Z">
        <w:r w:rsidRPr="000D2CD3">
          <w:rPr>
            <w:rFonts w:ascii="Times New Roman" w:hAnsi="Times New Roman"/>
            <w:rPrChange w:id="121" w:author="Sean" w:date="2016-06-30T14:20:00Z">
              <w:rPr>
                <w:rFonts w:ascii="Times New Roman" w:hAnsi="Times New Roman"/>
                <w:color w:val="0000FF" w:themeColor="hyperlink"/>
                <w:u w:val="single"/>
              </w:rPr>
            </w:rPrChange>
          </w:rPr>
          <w:t>less than 1% return</w:t>
        </w:r>
      </w:ins>
      <w:ins w:id="122" w:author="Sean" w:date="2016-06-30T13:01:00Z">
        <w:r w:rsidRPr="000D2CD3">
          <w:rPr>
            <w:rFonts w:ascii="Times New Roman" w:hAnsi="Times New Roman"/>
            <w:rPrChange w:id="123" w:author="Sean" w:date="2016-06-30T14:20:00Z">
              <w:rPr>
                <w:rFonts w:ascii="Times New Roman" w:hAnsi="Times New Roman"/>
                <w:color w:val="0000FF" w:themeColor="hyperlink"/>
                <w:u w:val="single"/>
              </w:rPr>
            </w:rPrChange>
          </w:rPr>
          <w:t xml:space="preserve">. Find out why @FirstDegreeFilm </w:t>
        </w:r>
      </w:ins>
    </w:p>
    <w:p w:rsidR="002C48DA" w:rsidRPr="001C0480" w:rsidDel="000C412E" w:rsidRDefault="000D2CD3" w:rsidP="00EC53C1">
      <w:pPr>
        <w:numPr>
          <w:ins w:id="124" w:author="Sean" w:date="2016-06-30T14:24:00Z"/>
        </w:numPr>
        <w:rPr>
          <w:del w:id="125" w:author="Sean" w:date="2016-06-30T13:01:00Z"/>
          <w:rFonts w:ascii="Times New Roman" w:hAnsi="Times New Roman"/>
        </w:rPr>
      </w:pPr>
      <w:del w:id="126" w:author="Sean" w:date="2016-06-30T12:41:00Z">
        <w:r w:rsidRPr="000D2CD3">
          <w:rPr>
            <w:rFonts w:ascii="Times New Roman" w:hAnsi="Times New Roman"/>
            <w:rPrChange w:id="127" w:author="Sean" w:date="2016-06-30T14:20:00Z">
              <w:rPr>
                <w:rFonts w:ascii="Times New Roman" w:hAnsi="Times New Roman"/>
                <w:color w:val="0000FF" w:themeColor="hyperlink"/>
                <w:u w:val="single"/>
              </w:rPr>
            </w:rPrChange>
          </w:rPr>
          <w:delText xml:space="preserve">Join @JohnFugelsang on an epic road trip in search of the American Dream in @dreamon_film </w:delText>
        </w:r>
      </w:del>
      <w:del w:id="128" w:author="Sean" w:date="2016-06-30T12:56:00Z">
        <w:r w:rsidRPr="000D2CD3">
          <w:rPr>
            <w:rFonts w:ascii="Times New Roman" w:hAnsi="Times New Roman"/>
            <w:rPrChange w:id="129" w:author="Sean" w:date="2016-06-30T14:20:00Z">
              <w:rPr>
                <w:rFonts w:ascii="Times New Roman" w:hAnsi="Times New Roman"/>
                <w:color w:val="0000FF" w:themeColor="hyperlink"/>
                <w:u w:val="single"/>
              </w:rPr>
            </w:rPrChange>
          </w:rPr>
          <w:delText xml:space="preserve">[Insert your event link] </w:delText>
        </w:r>
      </w:del>
    </w:p>
    <w:p w:rsidR="00AF696D" w:rsidRPr="001C0480" w:rsidRDefault="00AF696D" w:rsidP="00EC53C1">
      <w:pPr>
        <w:rPr>
          <w:rFonts w:ascii="Times New Roman" w:hAnsi="Times New Roman"/>
        </w:rPr>
      </w:pPr>
    </w:p>
    <w:p w:rsidR="000C412E" w:rsidRPr="001C0480" w:rsidRDefault="000D2CD3" w:rsidP="00EC53C1">
      <w:pPr>
        <w:rPr>
          <w:ins w:id="130" w:author="Sean" w:date="2016-06-30T13:05:00Z"/>
          <w:rFonts w:ascii="Times New Roman" w:hAnsi="Times New Roman"/>
        </w:rPr>
      </w:pPr>
      <w:ins w:id="131" w:author="Sean" w:date="2016-06-30T13:05:00Z">
        <w:r w:rsidRPr="000D2CD3">
          <w:rPr>
            <w:rFonts w:ascii="Times New Roman" w:hAnsi="Times New Roman"/>
            <w:rPrChange w:id="132" w:author="Sean" w:date="2016-06-30T14:20:00Z">
              <w:rPr>
                <w:rFonts w:ascii="Times New Roman" w:hAnsi="Times New Roman"/>
                <w:color w:val="0000FF" w:themeColor="hyperlink"/>
                <w:u w:val="single"/>
              </w:rPr>
            </w:rPrChange>
          </w:rPr>
          <w:t xml:space="preserve">How do we reduce mass incarceration? We have an A+ answer for you! </w:t>
        </w:r>
      </w:ins>
      <w:ins w:id="133" w:author="Sean" w:date="2016-06-30T13:33:00Z">
        <w:r w:rsidRPr="000D2CD3">
          <w:rPr>
            <w:rFonts w:ascii="Times New Roman" w:hAnsi="Times New Roman"/>
            <w:rPrChange w:id="134" w:author="Sean" w:date="2016-06-30T14:20:00Z">
              <w:rPr>
                <w:rFonts w:ascii="Times New Roman" w:hAnsi="Times New Roman"/>
                <w:color w:val="0000FF" w:themeColor="hyperlink"/>
                <w:u w:val="single"/>
              </w:rPr>
            </w:rPrChange>
          </w:rPr>
          <w:t xml:space="preserve">Graduate </w:t>
        </w:r>
      </w:ins>
      <w:ins w:id="135" w:author="Sean" w:date="2016-06-30T14:23:00Z">
        <w:r w:rsidR="00C4454D">
          <w:rPr>
            <w:rFonts w:ascii="Times New Roman" w:hAnsi="Times New Roman"/>
          </w:rPr>
          <w:t>to</w:t>
        </w:r>
      </w:ins>
      <w:ins w:id="136" w:author="Sean" w:date="2016-06-30T13:05:00Z">
        <w:r w:rsidRPr="000D2CD3">
          <w:rPr>
            <w:rFonts w:ascii="Times New Roman" w:hAnsi="Times New Roman"/>
            <w:rPrChange w:id="137" w:author="Sean" w:date="2016-06-30T14:20:00Z">
              <w:rPr>
                <w:rFonts w:ascii="Times New Roman" w:hAnsi="Times New Roman"/>
                <w:color w:val="0000FF" w:themeColor="hyperlink"/>
                <w:u w:val="single"/>
              </w:rPr>
            </w:rPrChange>
          </w:rPr>
          <w:t xml:space="preserve"> @FirstDegreeFilm </w:t>
        </w:r>
      </w:ins>
    </w:p>
    <w:p w:rsidR="00E25D04" w:rsidRPr="001C0480" w:rsidRDefault="00E25D04" w:rsidP="00EC53C1">
      <w:pPr>
        <w:numPr>
          <w:ins w:id="138" w:author="Sean" w:date="2016-06-30T13:16:00Z"/>
        </w:numPr>
        <w:rPr>
          <w:ins w:id="139" w:author="Sean" w:date="2016-06-30T13:16:00Z"/>
          <w:rFonts w:ascii="Times New Roman" w:hAnsi="Times New Roman"/>
        </w:rPr>
      </w:pPr>
    </w:p>
    <w:p w:rsidR="008739AB" w:rsidRDefault="000D2CD3" w:rsidP="00EC53C1">
      <w:pPr>
        <w:rPr>
          <w:ins w:id="140" w:author="Sean" w:date="2016-06-30T14:05:00Z"/>
          <w:rFonts w:ascii="Times New Roman" w:hAnsi="Times New Roman"/>
        </w:rPr>
      </w:pPr>
      <w:ins w:id="141" w:author="Sean" w:date="2016-06-30T13:21:00Z">
        <w:r w:rsidRPr="000D2CD3">
          <w:rPr>
            <w:rFonts w:ascii="Times New Roman" w:hAnsi="Times New Roman"/>
            <w:rPrChange w:id="142" w:author="Sean" w:date="2016-06-30T14:20:00Z">
              <w:rPr>
                <w:rFonts w:ascii="Times New Roman" w:hAnsi="Times New Roman"/>
                <w:color w:val="0000FF" w:themeColor="hyperlink"/>
                <w:u w:val="single"/>
              </w:rPr>
            </w:rPrChange>
          </w:rPr>
          <w:t>Land of the free is world's biggest jailer. Here's a key to the future for millions of prisoners. Come see @FirstDegreeFilm</w:t>
        </w:r>
      </w:ins>
      <w:ins w:id="143" w:author="Sean" w:date="2016-06-30T14:05:00Z">
        <w:r w:rsidRPr="000D2CD3">
          <w:rPr>
            <w:rFonts w:ascii="Times New Roman" w:hAnsi="Times New Roman"/>
            <w:rPrChange w:id="144" w:author="Sean" w:date="2016-06-30T14:20:00Z">
              <w:rPr>
                <w:rFonts w:ascii="Times New Roman" w:hAnsi="Times New Roman"/>
                <w:color w:val="0000FF" w:themeColor="hyperlink"/>
                <w:u w:val="single"/>
              </w:rPr>
            </w:rPrChange>
          </w:rPr>
          <w:t xml:space="preserve"> </w:t>
        </w:r>
      </w:ins>
    </w:p>
    <w:p w:rsidR="008739AB" w:rsidRDefault="008739AB" w:rsidP="00EC53C1">
      <w:pPr>
        <w:numPr>
          <w:ins w:id="145" w:author="Sean" w:date="2016-06-30T14:24:00Z"/>
        </w:numPr>
        <w:rPr>
          <w:ins w:id="146" w:author="Sean" w:date="2016-06-30T14:24:00Z"/>
          <w:rFonts w:ascii="Times New Roman" w:hAnsi="Times New Roman"/>
        </w:rPr>
      </w:pPr>
    </w:p>
    <w:p w:rsidR="002F18BD" w:rsidRPr="001C0480" w:rsidRDefault="000D2CD3" w:rsidP="00EC53C1">
      <w:pPr>
        <w:numPr>
          <w:ins w:id="147" w:author="Sean" w:date="2016-06-30T14:24:00Z"/>
        </w:numPr>
        <w:rPr>
          <w:ins w:id="148" w:author="Sean" w:date="2016-06-30T14:10:00Z"/>
          <w:rFonts w:ascii="Times New Roman" w:hAnsi="Times New Roman"/>
        </w:rPr>
      </w:pPr>
      <w:ins w:id="149" w:author="Sean" w:date="2016-06-30T13:32:00Z">
        <w:r w:rsidRPr="000D2CD3">
          <w:rPr>
            <w:rFonts w:ascii="Times New Roman" w:hAnsi="Times New Roman"/>
            <w:rPrChange w:id="150" w:author="Sean" w:date="2016-06-30T14:20:00Z">
              <w:rPr>
                <w:rFonts w:ascii="Times New Roman" w:hAnsi="Times New Roman"/>
                <w:color w:val="0000FF" w:themeColor="hyperlink"/>
                <w:u w:val="single"/>
              </w:rPr>
            </w:rPrChange>
          </w:rPr>
          <w:t>A first degree is a second chance</w:t>
        </w:r>
      </w:ins>
      <w:ins w:id="151" w:author="Sean" w:date="2016-06-30T14:12:00Z">
        <w:r w:rsidRPr="000D2CD3">
          <w:rPr>
            <w:rFonts w:ascii="Times New Roman" w:hAnsi="Times New Roman"/>
            <w:rPrChange w:id="152" w:author="Sean" w:date="2016-06-30T14:20:00Z">
              <w:rPr>
                <w:rFonts w:ascii="Times New Roman" w:hAnsi="Times New Roman"/>
                <w:color w:val="0000FF" w:themeColor="hyperlink"/>
                <w:u w:val="single"/>
              </w:rPr>
            </w:rPrChange>
          </w:rPr>
          <w:t xml:space="preserve"> at life</w:t>
        </w:r>
      </w:ins>
      <w:ins w:id="153" w:author="Sean" w:date="2016-06-30T13:32:00Z">
        <w:r w:rsidRPr="000D2CD3">
          <w:rPr>
            <w:rFonts w:ascii="Times New Roman" w:hAnsi="Times New Roman"/>
            <w:rPrChange w:id="154" w:author="Sean" w:date="2016-06-30T14:20:00Z">
              <w:rPr>
                <w:rFonts w:ascii="Times New Roman" w:hAnsi="Times New Roman"/>
                <w:color w:val="0000FF" w:themeColor="hyperlink"/>
                <w:u w:val="single"/>
              </w:rPr>
            </w:rPrChange>
          </w:rPr>
          <w:t xml:space="preserve">. Discover a new path to justice and community healing through prison education @FirstDegreeFilm </w:t>
        </w:r>
      </w:ins>
    </w:p>
    <w:p w:rsidR="00E56032" w:rsidRPr="001C0480" w:rsidRDefault="00E56032" w:rsidP="00EC53C1">
      <w:pPr>
        <w:numPr>
          <w:ins w:id="155" w:author="Sean" w:date="2016-06-30T14:10:00Z"/>
        </w:numPr>
        <w:rPr>
          <w:ins w:id="156" w:author="Sean" w:date="2016-06-30T14:10:00Z"/>
          <w:rFonts w:ascii="Times New Roman" w:hAnsi="Times New Roman"/>
        </w:rPr>
      </w:pPr>
    </w:p>
    <w:p w:rsidR="008739AB" w:rsidRDefault="000D2CD3" w:rsidP="008739AB">
      <w:pPr>
        <w:numPr>
          <w:ins w:id="157" w:author="office4" w:date="2016-06-30T14:20:00Z"/>
        </w:numPr>
        <w:rPr>
          <w:ins w:id="158" w:author="Sean" w:date="2016-06-30T14:24:00Z"/>
          <w:rFonts w:ascii="Times New Roman" w:hAnsi="Times New Roman"/>
        </w:rPr>
      </w:pPr>
      <w:ins w:id="159" w:author="Sean" w:date="2016-06-30T14:10:00Z">
        <w:r w:rsidRPr="000D2CD3">
          <w:rPr>
            <w:rFonts w:ascii="Times New Roman" w:hAnsi="Times New Roman"/>
            <w:rPrChange w:id="160" w:author="Sean" w:date="2016-06-30T14:20:00Z">
              <w:rPr>
                <w:rFonts w:ascii="Times New Roman" w:hAnsi="Times New Roman"/>
                <w:color w:val="0000FF" w:themeColor="hyperlink"/>
                <w:u w:val="single"/>
              </w:rPr>
            </w:rPrChange>
          </w:rPr>
          <w:t xml:space="preserve">Hear from prisoners inside the notorious Sing Sing prison about why they won’t be returning </w:t>
        </w:r>
      </w:ins>
      <w:ins w:id="161" w:author="Sean" w:date="2016-06-30T14:11:00Z">
        <w:r w:rsidRPr="000D2CD3">
          <w:rPr>
            <w:rFonts w:ascii="Times New Roman" w:hAnsi="Times New Roman"/>
            <w:rPrChange w:id="162" w:author="Sean" w:date="2016-06-30T14:20:00Z">
              <w:rPr>
                <w:rFonts w:ascii="Times New Roman" w:hAnsi="Times New Roman"/>
                <w:color w:val="0000FF" w:themeColor="hyperlink"/>
                <w:u w:val="single"/>
              </w:rPr>
            </w:rPrChange>
          </w:rPr>
          <w:t xml:space="preserve">to live behind bars @FirstDegreeFilm </w:t>
        </w:r>
      </w:ins>
    </w:p>
    <w:p w:rsidR="008739AB" w:rsidRDefault="008739AB" w:rsidP="008739AB">
      <w:pPr>
        <w:numPr>
          <w:ins w:id="163" w:author="Sean" w:date="2016-06-30T14:24:00Z"/>
        </w:numPr>
        <w:rPr>
          <w:ins w:id="164" w:author="Sean" w:date="2016-06-30T14:24:00Z"/>
          <w:rFonts w:ascii="Times New Roman" w:hAnsi="Times New Roman"/>
        </w:rPr>
      </w:pPr>
    </w:p>
    <w:p w:rsidR="000D2CD3" w:rsidRPr="000D2CD3" w:rsidRDefault="000D2CD3" w:rsidP="000D2CD3">
      <w:pPr>
        <w:numPr>
          <w:ins w:id="165" w:author="Sean" w:date="2016-06-30T14:24:00Z"/>
        </w:numPr>
        <w:rPr>
          <w:ins w:id="166" w:author="Sean" w:date="2016-06-30T14:20:00Z"/>
          <w:rFonts w:ascii="Times New Roman" w:hAnsi="Times New Roman"/>
          <w:color w:val="222222"/>
          <w:szCs w:val="17"/>
          <w:rPrChange w:id="167" w:author="Sean" w:date="2016-06-30T14:20:00Z">
            <w:rPr>
              <w:ins w:id="168" w:author="Sean" w:date="2016-06-30T14:20:00Z"/>
              <w:rFonts w:ascii="Arial" w:hAnsi="Arial"/>
              <w:color w:val="222222"/>
              <w:sz w:val="17"/>
              <w:szCs w:val="17"/>
            </w:rPr>
          </w:rPrChange>
        </w:rPr>
        <w:pPrChange w:id="169" w:author="Sean" w:date="2016-06-30T14:24:00Z">
          <w:pPr>
            <w:shd w:val="clear" w:color="auto" w:fill="FFFFFF"/>
          </w:pPr>
        </w:pPrChange>
      </w:pPr>
      <w:ins w:id="170" w:author="Sean" w:date="2016-06-30T14:20:00Z">
        <w:r w:rsidRPr="000D2CD3">
          <w:rPr>
            <w:rFonts w:ascii="Times New Roman" w:hAnsi="Times New Roman"/>
            <w:color w:val="222222"/>
            <w:szCs w:val="17"/>
            <w:rPrChange w:id="171" w:author="Sean" w:date="2016-06-30T14:20:00Z">
              <w:rPr>
                <w:rFonts w:ascii="Arial" w:hAnsi="Arial"/>
                <w:color w:val="222222"/>
                <w:sz w:val="17"/>
                <w:szCs w:val="17"/>
                <w:u w:val="single"/>
              </w:rPr>
            </w:rPrChange>
          </w:rPr>
          <w:t>Why are criminals get</w:t>
        </w:r>
      </w:ins>
      <w:ins w:id="172" w:author="Sean" w:date="2016-06-30T14:23:00Z">
        <w:r w:rsidR="008739AB">
          <w:rPr>
            <w:rFonts w:ascii="Times New Roman" w:hAnsi="Times New Roman"/>
            <w:color w:val="222222"/>
            <w:szCs w:val="17"/>
          </w:rPr>
          <w:t>ting</w:t>
        </w:r>
      </w:ins>
      <w:ins w:id="173" w:author="Sean" w:date="2016-06-30T14:20:00Z">
        <w:r w:rsidR="00DB22FA">
          <w:rPr>
            <w:rFonts w:ascii="Times New Roman" w:hAnsi="Times New Roman"/>
            <w:color w:val="222222"/>
            <w:szCs w:val="17"/>
            <w:rPrChange w:id="174" w:author="Sean" w:date="2016-06-30T14:20:00Z">
              <w:rPr>
                <w:rFonts w:ascii="Times New Roman" w:hAnsi="Times New Roman"/>
                <w:color w:val="222222"/>
                <w:szCs w:val="17"/>
              </w:rPr>
            </w:rPrChange>
          </w:rPr>
          <w:t xml:space="preserve"> an education in Sing </w:t>
        </w:r>
        <w:r w:rsidRPr="000D2CD3">
          <w:rPr>
            <w:rFonts w:ascii="Times New Roman" w:hAnsi="Times New Roman"/>
            <w:color w:val="222222"/>
            <w:szCs w:val="17"/>
            <w:rPrChange w:id="175" w:author="Sean" w:date="2016-06-30T14:20:00Z">
              <w:rPr>
                <w:rFonts w:ascii="Arial" w:hAnsi="Arial"/>
                <w:color w:val="222222"/>
                <w:sz w:val="17"/>
                <w:szCs w:val="17"/>
                <w:u w:val="single"/>
              </w:rPr>
            </w:rPrChange>
          </w:rPr>
          <w:t>Sing? Join @</w:t>
        </w:r>
      </w:ins>
      <w:ins w:id="176" w:author="Sean" w:date="2016-06-30T14:23:00Z">
        <w:r w:rsidR="008739AB">
          <w:rPr>
            <w:rFonts w:ascii="Times New Roman" w:hAnsi="Times New Roman"/>
            <w:color w:val="222222"/>
            <w:szCs w:val="17"/>
          </w:rPr>
          <w:t>JohnFugelsang</w:t>
        </w:r>
      </w:ins>
      <w:ins w:id="177" w:author="Sean" w:date="2016-06-30T14:20:00Z">
        <w:r w:rsidRPr="000D2CD3">
          <w:rPr>
            <w:rFonts w:ascii="Times New Roman" w:hAnsi="Times New Roman"/>
            <w:color w:val="222222"/>
            <w:szCs w:val="17"/>
            <w:rPrChange w:id="178" w:author="Sean" w:date="2016-06-30T14:20:00Z">
              <w:rPr>
                <w:rFonts w:ascii="Times New Roman" w:hAnsi="Times New Roman"/>
                <w:color w:val="222222"/>
                <w:szCs w:val="17"/>
                <w:u w:val="single"/>
              </w:rPr>
            </w:rPrChange>
          </w:rPr>
          <w:t xml:space="preserve"> as he finds out</w:t>
        </w:r>
      </w:ins>
    </w:p>
    <w:p w:rsidR="001C0480" w:rsidRPr="001C0480" w:rsidRDefault="001C0480" w:rsidP="001C0480">
      <w:pPr>
        <w:shd w:val="clear" w:color="auto" w:fill="FFFFFF"/>
        <w:rPr>
          <w:ins w:id="179" w:author="Sean" w:date="2016-06-30T14:20:00Z"/>
          <w:rFonts w:ascii="Times New Roman" w:hAnsi="Times New Roman"/>
          <w:color w:val="222222"/>
          <w:szCs w:val="17"/>
          <w:rPrChange w:id="180" w:author="Sean" w:date="2016-06-30T14:20:00Z">
            <w:rPr>
              <w:ins w:id="181" w:author="Sean" w:date="2016-06-30T14:20:00Z"/>
              <w:rFonts w:ascii="Arial" w:hAnsi="Arial"/>
              <w:color w:val="222222"/>
              <w:sz w:val="17"/>
              <w:szCs w:val="17"/>
            </w:rPr>
          </w:rPrChange>
        </w:rPr>
      </w:pPr>
    </w:p>
    <w:p w:rsidR="001C0480" w:rsidRPr="001C0480" w:rsidRDefault="000D2CD3" w:rsidP="001C0480">
      <w:pPr>
        <w:shd w:val="clear" w:color="auto" w:fill="FFFFFF"/>
        <w:rPr>
          <w:ins w:id="182" w:author="Sean" w:date="2016-06-30T14:20:00Z"/>
          <w:rFonts w:ascii="Times New Roman" w:hAnsi="Times New Roman"/>
          <w:color w:val="222222"/>
          <w:szCs w:val="17"/>
          <w:rPrChange w:id="183" w:author="Sean" w:date="2016-06-30T14:20:00Z">
            <w:rPr>
              <w:ins w:id="184" w:author="Sean" w:date="2016-06-30T14:20:00Z"/>
              <w:rFonts w:ascii="Arial" w:hAnsi="Arial"/>
              <w:color w:val="222222"/>
              <w:sz w:val="17"/>
              <w:szCs w:val="17"/>
            </w:rPr>
          </w:rPrChange>
        </w:rPr>
      </w:pPr>
      <w:ins w:id="185" w:author="Sean" w:date="2016-06-30T14:20:00Z">
        <w:r w:rsidRPr="000D2CD3">
          <w:rPr>
            <w:rFonts w:ascii="Times New Roman" w:hAnsi="Times New Roman"/>
            <w:color w:val="222222"/>
            <w:szCs w:val="17"/>
            <w:rPrChange w:id="186" w:author="Sean" w:date="2016-06-30T14:20:00Z">
              <w:rPr>
                <w:rFonts w:ascii="Arial" w:hAnsi="Arial"/>
                <w:color w:val="222222"/>
                <w:sz w:val="17"/>
                <w:szCs w:val="17"/>
                <w:u w:val="single"/>
              </w:rPr>
            </w:rPrChange>
          </w:rPr>
          <w:t>Not every graduation takes place on campus @</w:t>
        </w:r>
      </w:ins>
      <w:ins w:id="187" w:author="Sean" w:date="2016-06-30T14:23:00Z">
        <w:r w:rsidR="008739AB">
          <w:rPr>
            <w:rFonts w:ascii="Times New Roman" w:hAnsi="Times New Roman"/>
            <w:color w:val="222222"/>
            <w:szCs w:val="17"/>
          </w:rPr>
          <w:t>JohnFugelsang</w:t>
        </w:r>
      </w:ins>
      <w:ins w:id="188" w:author="Sean" w:date="2016-06-30T14:20:00Z">
        <w:r w:rsidRPr="000D2CD3">
          <w:rPr>
            <w:rFonts w:ascii="Times New Roman" w:hAnsi="Times New Roman"/>
            <w:color w:val="222222"/>
            <w:szCs w:val="17"/>
            <w:rPrChange w:id="189" w:author="Sean" w:date="2016-06-30T14:20:00Z">
              <w:rPr>
                <w:rFonts w:ascii="Times New Roman" w:hAnsi="Times New Roman"/>
                <w:color w:val="222222"/>
                <w:szCs w:val="17"/>
                <w:u w:val="single"/>
              </w:rPr>
            </w:rPrChange>
          </w:rPr>
          <w:t xml:space="preserve"> explores Sing Sing’s historic education program in @FirstDegreeFilm</w:t>
        </w:r>
      </w:ins>
    </w:p>
    <w:p w:rsidR="001C0480" w:rsidRPr="001C0480" w:rsidRDefault="001C0480" w:rsidP="001C0480">
      <w:pPr>
        <w:shd w:val="clear" w:color="auto" w:fill="FFFFFF"/>
        <w:rPr>
          <w:ins w:id="190" w:author="Sean" w:date="2016-06-30T14:20:00Z"/>
          <w:rFonts w:ascii="Times New Roman" w:hAnsi="Times New Roman"/>
          <w:color w:val="222222"/>
          <w:szCs w:val="17"/>
          <w:rPrChange w:id="191" w:author="Sean" w:date="2016-06-30T14:20:00Z">
            <w:rPr>
              <w:ins w:id="192" w:author="Sean" w:date="2016-06-30T14:20:00Z"/>
              <w:rFonts w:ascii="Arial" w:hAnsi="Arial"/>
              <w:color w:val="222222"/>
              <w:sz w:val="17"/>
              <w:szCs w:val="17"/>
            </w:rPr>
          </w:rPrChange>
        </w:rPr>
      </w:pPr>
    </w:p>
    <w:p w:rsidR="001C0480" w:rsidRPr="001C0480" w:rsidRDefault="000D2CD3" w:rsidP="001C0480">
      <w:pPr>
        <w:shd w:val="clear" w:color="auto" w:fill="FFFFFF"/>
        <w:rPr>
          <w:ins w:id="193" w:author="Sean" w:date="2016-06-30T14:20:00Z"/>
          <w:rFonts w:ascii="Times New Roman" w:hAnsi="Times New Roman"/>
          <w:color w:val="222222"/>
          <w:szCs w:val="17"/>
          <w:rPrChange w:id="194" w:author="Sean" w:date="2016-06-30T14:20:00Z">
            <w:rPr>
              <w:ins w:id="195" w:author="Sean" w:date="2016-06-30T14:20:00Z"/>
              <w:rFonts w:ascii="Arial" w:hAnsi="Arial"/>
              <w:color w:val="222222"/>
              <w:sz w:val="17"/>
              <w:szCs w:val="17"/>
            </w:rPr>
          </w:rPrChange>
        </w:rPr>
      </w:pPr>
      <w:ins w:id="196" w:author="Sean" w:date="2016-06-30T14:20:00Z">
        <w:r w:rsidRPr="000D2CD3">
          <w:rPr>
            <w:rFonts w:ascii="Times New Roman" w:hAnsi="Times New Roman"/>
            <w:color w:val="222222"/>
            <w:szCs w:val="17"/>
            <w:rPrChange w:id="197" w:author="Sean" w:date="2016-06-30T14:20:00Z">
              <w:rPr>
                <w:rFonts w:ascii="Arial" w:hAnsi="Arial"/>
                <w:color w:val="222222"/>
                <w:sz w:val="17"/>
                <w:szCs w:val="17"/>
                <w:u w:val="single"/>
              </w:rPr>
            </w:rPrChange>
          </w:rPr>
          <w:t xml:space="preserve">Why do prisoners </w:t>
        </w:r>
        <w:r w:rsidR="002A1A58">
          <w:rPr>
            <w:rFonts w:ascii="Times New Roman" w:hAnsi="Times New Roman"/>
            <w:color w:val="222222"/>
            <w:szCs w:val="17"/>
            <w:rPrChange w:id="198" w:author="Sean" w:date="2016-06-30T14:20:00Z">
              <w:rPr>
                <w:rFonts w:ascii="Times New Roman" w:hAnsi="Times New Roman"/>
                <w:color w:val="222222"/>
                <w:szCs w:val="17"/>
              </w:rPr>
            </w:rPrChange>
          </w:rPr>
          <w:t>want</w:t>
        </w:r>
        <w:r w:rsidRPr="000D2CD3">
          <w:rPr>
            <w:rFonts w:ascii="Times New Roman" w:hAnsi="Times New Roman"/>
            <w:color w:val="222222"/>
            <w:szCs w:val="17"/>
            <w:rPrChange w:id="199" w:author="Sean" w:date="2016-06-30T14:20:00Z">
              <w:rPr>
                <w:rFonts w:ascii="Arial" w:hAnsi="Arial"/>
                <w:color w:val="222222"/>
                <w:sz w:val="17"/>
                <w:szCs w:val="17"/>
                <w:u w:val="single"/>
              </w:rPr>
            </w:rPrChange>
          </w:rPr>
          <w:t xml:space="preserve"> to learn French? Check out @FirstDegreeFilm with @</w:t>
        </w:r>
      </w:ins>
      <w:ins w:id="200" w:author="Sean" w:date="2016-06-30T14:26:00Z">
        <w:r w:rsidR="008739AB">
          <w:rPr>
            <w:rFonts w:ascii="Times New Roman" w:hAnsi="Times New Roman"/>
            <w:color w:val="222222"/>
            <w:szCs w:val="17"/>
          </w:rPr>
          <w:t>JohnFugelsang</w:t>
        </w:r>
      </w:ins>
      <w:ins w:id="201" w:author="Sean" w:date="2016-06-30T14:20:00Z">
        <w:r w:rsidRPr="000D2CD3">
          <w:rPr>
            <w:rFonts w:ascii="Times New Roman" w:hAnsi="Times New Roman"/>
            <w:color w:val="222222"/>
            <w:szCs w:val="17"/>
            <w:rPrChange w:id="202" w:author="Sean" w:date="2016-06-30T14:20:00Z">
              <w:rPr>
                <w:rFonts w:ascii="Arial" w:hAnsi="Arial"/>
                <w:color w:val="222222"/>
                <w:sz w:val="17"/>
                <w:szCs w:val="17"/>
                <w:u w:val="single"/>
              </w:rPr>
            </w:rPrChange>
          </w:rPr>
          <w:t xml:space="preserve"> here [insert link] to find out why!</w:t>
        </w:r>
      </w:ins>
    </w:p>
    <w:p w:rsidR="00B56BB8" w:rsidRPr="001C0480" w:rsidDel="0043722F" w:rsidRDefault="000D2CD3" w:rsidP="00EC53C1">
      <w:pPr>
        <w:numPr>
          <w:ins w:id="203" w:author="Sean" w:date="2016-06-30T13:25:00Z"/>
        </w:numPr>
        <w:rPr>
          <w:del w:id="204" w:author="Sean" w:date="2016-06-30T12:56:00Z"/>
          <w:rFonts w:ascii="Times New Roman" w:hAnsi="Times New Roman"/>
        </w:rPr>
      </w:pPr>
      <w:del w:id="205" w:author="Sean" w:date="2016-06-30T13:02:00Z">
        <w:r w:rsidRPr="000D2CD3">
          <w:rPr>
            <w:rFonts w:ascii="Times New Roman" w:hAnsi="Times New Roman"/>
            <w:rPrChange w:id="206" w:author="Sean" w:date="2016-06-30T14:20:00Z">
              <w:rPr>
                <w:rFonts w:ascii="Times New Roman" w:hAnsi="Times New Roman"/>
                <w:color w:val="0000FF" w:themeColor="hyperlink"/>
                <w:u w:val="single"/>
              </w:rPr>
            </w:rPrChange>
          </w:rPr>
          <w:delText xml:space="preserve">Follow @JohnFugelsang as he traces Tocqueville’s journey in @dreamon_film and see how the American Dream is doing </w:delText>
        </w:r>
      </w:del>
      <w:del w:id="207" w:author="Sean" w:date="2016-06-30T12:56:00Z">
        <w:r w:rsidRPr="000D2CD3">
          <w:rPr>
            <w:rFonts w:ascii="Times New Roman" w:hAnsi="Times New Roman"/>
            <w:rPrChange w:id="208" w:author="Sean" w:date="2016-06-30T14:20:00Z">
              <w:rPr>
                <w:rFonts w:ascii="Times New Roman" w:hAnsi="Times New Roman"/>
                <w:color w:val="0000FF" w:themeColor="hyperlink"/>
                <w:u w:val="single"/>
              </w:rPr>
            </w:rPrChange>
          </w:rPr>
          <w:delText xml:space="preserve">[Insert your event link] </w:delText>
        </w:r>
      </w:del>
    </w:p>
    <w:p w:rsidR="002C48DA" w:rsidRPr="001C0480" w:rsidDel="00E25D04" w:rsidRDefault="002C48DA" w:rsidP="00EC53C1">
      <w:pPr>
        <w:rPr>
          <w:del w:id="209" w:author="Sean" w:date="2016-06-30T13:12:00Z"/>
          <w:rFonts w:ascii="Times New Roman" w:hAnsi="Times New Roman"/>
        </w:rPr>
      </w:pPr>
    </w:p>
    <w:p w:rsidR="007B5421" w:rsidRPr="001C0480" w:rsidDel="00E25D04" w:rsidRDefault="000D2CD3" w:rsidP="00EC53C1">
      <w:pPr>
        <w:rPr>
          <w:del w:id="210" w:author="Sean" w:date="2016-06-30T13:12:00Z"/>
          <w:rFonts w:ascii="Times New Roman" w:hAnsi="Times New Roman"/>
        </w:rPr>
      </w:pPr>
      <w:del w:id="211" w:author="Sean" w:date="2016-06-30T13:12:00Z">
        <w:r w:rsidRPr="000D2CD3">
          <w:rPr>
            <w:rFonts w:ascii="Times New Roman" w:hAnsi="Times New Roman"/>
            <w:rPrChange w:id="212" w:author="Sean" w:date="2016-06-30T14:20:00Z">
              <w:rPr>
                <w:rFonts w:ascii="Times New Roman" w:hAnsi="Times New Roman"/>
                <w:color w:val="0000FF" w:themeColor="hyperlink"/>
                <w:u w:val="single"/>
              </w:rPr>
            </w:rPrChange>
          </w:rPr>
          <w:delText xml:space="preserve">Candidates from Sanders to Trump promise to restore the American Dream. Watch @dreamon_film and tell us who can do it </w:delText>
        </w:r>
      </w:del>
      <w:del w:id="213" w:author="Sean" w:date="2016-06-30T12:56:00Z">
        <w:r w:rsidRPr="000D2CD3">
          <w:rPr>
            <w:rFonts w:ascii="Times New Roman" w:hAnsi="Times New Roman"/>
            <w:rPrChange w:id="214" w:author="Sean" w:date="2016-06-30T14:20:00Z">
              <w:rPr>
                <w:rFonts w:ascii="Times New Roman" w:hAnsi="Times New Roman"/>
                <w:color w:val="0000FF" w:themeColor="hyperlink"/>
                <w:u w:val="single"/>
              </w:rPr>
            </w:rPrChange>
          </w:rPr>
          <w:delText xml:space="preserve">[Insert your event link] </w:delText>
        </w:r>
      </w:del>
    </w:p>
    <w:p w:rsidR="009A4C62" w:rsidRPr="001C0480" w:rsidDel="00E25D04" w:rsidRDefault="009A4C62" w:rsidP="00EC53C1">
      <w:pPr>
        <w:rPr>
          <w:del w:id="215" w:author="Sean" w:date="2016-06-30T13:12:00Z"/>
          <w:rFonts w:ascii="Times New Roman" w:hAnsi="Times New Roman"/>
        </w:rPr>
      </w:pPr>
    </w:p>
    <w:p w:rsidR="00BC628D" w:rsidRPr="001C0480" w:rsidDel="00E25D04" w:rsidRDefault="000D2CD3" w:rsidP="00EC53C1">
      <w:pPr>
        <w:rPr>
          <w:del w:id="216" w:author="Sean" w:date="2016-06-30T13:12:00Z"/>
          <w:rFonts w:ascii="Times New Roman" w:hAnsi="Times New Roman"/>
        </w:rPr>
      </w:pPr>
      <w:del w:id="217" w:author="Sean" w:date="2016-06-30T13:12:00Z">
        <w:r w:rsidRPr="000D2CD3">
          <w:rPr>
            <w:rFonts w:ascii="Times New Roman" w:hAnsi="Times New Roman"/>
            <w:rPrChange w:id="218" w:author="Sean" w:date="2016-06-30T14:20:00Z">
              <w:rPr>
                <w:rFonts w:ascii="Times New Roman" w:hAnsi="Times New Roman"/>
                <w:color w:val="0000FF" w:themeColor="hyperlink"/>
                <w:u w:val="single"/>
              </w:rPr>
            </w:rPrChange>
          </w:rPr>
          <w:delText xml:space="preserve">The gap between rich and poor is the widest on record. The American Dream? Dream on! Come see @dreamon_film </w:delText>
        </w:r>
      </w:del>
      <w:del w:id="219" w:author="Sean" w:date="2016-06-30T12:56:00Z">
        <w:r w:rsidRPr="000D2CD3">
          <w:rPr>
            <w:rFonts w:ascii="Times New Roman" w:hAnsi="Times New Roman"/>
            <w:rPrChange w:id="220" w:author="Sean" w:date="2016-06-30T14:20:00Z">
              <w:rPr>
                <w:rFonts w:ascii="Times New Roman" w:hAnsi="Times New Roman"/>
                <w:color w:val="0000FF" w:themeColor="hyperlink"/>
                <w:u w:val="single"/>
              </w:rPr>
            </w:rPrChange>
          </w:rPr>
          <w:delText xml:space="preserve">[Insert your event link] </w:delText>
        </w:r>
      </w:del>
    </w:p>
    <w:p w:rsidR="00BC628D" w:rsidRPr="001C0480" w:rsidDel="00E25D04" w:rsidRDefault="00BC628D" w:rsidP="00EC53C1">
      <w:pPr>
        <w:rPr>
          <w:del w:id="221" w:author="Sean" w:date="2016-06-30T13:12:00Z"/>
          <w:rFonts w:ascii="Times New Roman" w:hAnsi="Times New Roman"/>
        </w:rPr>
      </w:pPr>
    </w:p>
    <w:p w:rsidR="009A4C62" w:rsidRPr="001C0480" w:rsidDel="00E25D04" w:rsidRDefault="000D2CD3" w:rsidP="00EC53C1">
      <w:pPr>
        <w:rPr>
          <w:del w:id="222" w:author="Sean" w:date="2016-06-30T13:12:00Z"/>
          <w:rFonts w:ascii="Times New Roman" w:hAnsi="Times New Roman"/>
        </w:rPr>
      </w:pPr>
      <w:del w:id="223" w:author="Sean" w:date="2016-06-30T13:12:00Z">
        <w:r w:rsidRPr="000D2CD3">
          <w:rPr>
            <w:rFonts w:ascii="Times New Roman" w:hAnsi="Times New Roman"/>
            <w:rPrChange w:id="224" w:author="Sean" w:date="2016-06-30T14:20:00Z">
              <w:rPr>
                <w:rFonts w:ascii="Times New Roman" w:hAnsi="Times New Roman"/>
                <w:color w:val="0000FF" w:themeColor="hyperlink"/>
                <w:u w:val="single"/>
              </w:rPr>
            </w:rPrChange>
          </w:rPr>
          <w:delText xml:space="preserve">Poverty rate higher than before the Great Recession. The American Dream? Dream on! Come see @dreamon_film </w:delText>
        </w:r>
      </w:del>
      <w:del w:id="225" w:author="Sean" w:date="2016-06-30T12:56:00Z">
        <w:r w:rsidRPr="000D2CD3">
          <w:rPr>
            <w:rFonts w:ascii="Times New Roman" w:hAnsi="Times New Roman"/>
            <w:rPrChange w:id="226" w:author="Sean" w:date="2016-06-30T14:20:00Z">
              <w:rPr>
                <w:rFonts w:ascii="Times New Roman" w:hAnsi="Times New Roman"/>
                <w:color w:val="0000FF" w:themeColor="hyperlink"/>
                <w:u w:val="single"/>
              </w:rPr>
            </w:rPrChange>
          </w:rPr>
          <w:delText xml:space="preserve">[Insert your event link] </w:delText>
        </w:r>
      </w:del>
    </w:p>
    <w:p w:rsidR="009A4C62" w:rsidRPr="001C0480" w:rsidRDefault="009A4C62" w:rsidP="00EC53C1">
      <w:pPr>
        <w:rPr>
          <w:rFonts w:ascii="Times New Roman" w:hAnsi="Times New Roman"/>
        </w:rPr>
      </w:pPr>
    </w:p>
    <w:p w:rsidR="009A4C62" w:rsidRPr="00BA0DE0" w:rsidDel="00E25D04" w:rsidRDefault="00DB22FA" w:rsidP="00EC53C1">
      <w:pPr>
        <w:rPr>
          <w:del w:id="227" w:author="Sean" w:date="2016-06-30T13:12:00Z"/>
          <w:rFonts w:ascii="Times New Roman" w:hAnsi="Times New Roman"/>
          <w:b/>
          <w:u w:val="single"/>
          <w:rPrChange w:id="228" w:author="Sean" w:date="2016-08-23T13:11:00Z">
            <w:rPr>
              <w:del w:id="229" w:author="Sean" w:date="2016-06-30T13:12:00Z"/>
              <w:rFonts w:ascii="Times New Roman" w:hAnsi="Times New Roman"/>
            </w:rPr>
          </w:rPrChange>
        </w:rPr>
      </w:pPr>
      <w:ins w:id="230" w:author="Sean" w:date="2016-08-23T12:58:00Z">
        <w:r w:rsidRPr="00BA0DE0">
          <w:rPr>
            <w:rFonts w:ascii="Times New Roman" w:hAnsi="Times New Roman"/>
            <w:b/>
            <w:u w:val="single"/>
            <w:rPrChange w:id="231" w:author="Sean" w:date="2016-08-23T13:11:00Z">
              <w:rPr>
                <w:rFonts w:ascii="Times New Roman" w:hAnsi="Times New Roman"/>
              </w:rPr>
            </w:rPrChange>
          </w:rPr>
          <w:t xml:space="preserve">Sample </w:t>
        </w:r>
      </w:ins>
      <w:del w:id="232" w:author="Sean" w:date="2016-06-30T13:12:00Z">
        <w:r w:rsidR="000D2CD3" w:rsidRPr="00BA0DE0">
          <w:rPr>
            <w:rFonts w:ascii="Times New Roman" w:hAnsi="Times New Roman"/>
            <w:b/>
            <w:u w:val="single"/>
            <w:rPrChange w:id="233" w:author="Sean" w:date="2016-08-23T13:11:00Z">
              <w:rPr>
                <w:rFonts w:ascii="Times New Roman" w:hAnsi="Times New Roman"/>
                <w:color w:val="0000FF" w:themeColor="hyperlink"/>
                <w:u w:val="single"/>
              </w:rPr>
            </w:rPrChange>
          </w:rPr>
          <w:delText xml:space="preserve">George Carlin said. “It’s called the American Dream because you have to be asleep to believe it.” Wake up with @dreamon_film </w:delText>
        </w:r>
      </w:del>
      <w:del w:id="234" w:author="Sean" w:date="2016-06-30T12:56:00Z">
        <w:r w:rsidR="000D2CD3" w:rsidRPr="00BA0DE0">
          <w:rPr>
            <w:rFonts w:ascii="Times New Roman" w:hAnsi="Times New Roman"/>
            <w:b/>
            <w:u w:val="single"/>
            <w:rPrChange w:id="235" w:author="Sean" w:date="2016-08-23T13:11:00Z">
              <w:rPr>
                <w:rFonts w:ascii="Times New Roman" w:hAnsi="Times New Roman"/>
                <w:color w:val="0000FF" w:themeColor="hyperlink"/>
                <w:u w:val="single"/>
              </w:rPr>
            </w:rPrChange>
          </w:rPr>
          <w:delText xml:space="preserve">[Insert your event link] </w:delText>
        </w:r>
      </w:del>
    </w:p>
    <w:p w:rsidR="009A4C62" w:rsidRPr="00BA0DE0" w:rsidDel="00E25D04" w:rsidRDefault="009A4C62" w:rsidP="00EC53C1">
      <w:pPr>
        <w:rPr>
          <w:del w:id="236" w:author="Sean" w:date="2016-06-30T13:12:00Z"/>
          <w:rFonts w:ascii="Times New Roman" w:hAnsi="Times New Roman"/>
          <w:b/>
          <w:u w:val="single"/>
          <w:rPrChange w:id="237" w:author="Sean" w:date="2016-08-23T13:11:00Z">
            <w:rPr>
              <w:del w:id="238" w:author="Sean" w:date="2016-06-30T13:12:00Z"/>
              <w:rFonts w:ascii="Times New Roman" w:hAnsi="Times New Roman"/>
            </w:rPr>
          </w:rPrChange>
        </w:rPr>
      </w:pPr>
    </w:p>
    <w:p w:rsidR="0044557A" w:rsidRPr="00BA0DE0" w:rsidDel="00E25D04" w:rsidRDefault="000D2CD3" w:rsidP="00632B73">
      <w:pPr>
        <w:rPr>
          <w:del w:id="239" w:author="Sean" w:date="2016-06-30T13:12:00Z"/>
          <w:rFonts w:ascii="Times New Roman" w:hAnsi="Times New Roman"/>
          <w:b/>
          <w:u w:val="single"/>
          <w:rPrChange w:id="240" w:author="Sean" w:date="2016-08-23T13:11:00Z">
            <w:rPr>
              <w:del w:id="241" w:author="Sean" w:date="2016-06-30T13:12:00Z"/>
              <w:rFonts w:ascii="Times New Roman" w:hAnsi="Times New Roman"/>
            </w:rPr>
          </w:rPrChange>
        </w:rPr>
      </w:pPr>
      <w:del w:id="242" w:author="Sean" w:date="2016-06-30T13:12:00Z">
        <w:r w:rsidRPr="00BA0DE0">
          <w:rPr>
            <w:rFonts w:ascii="Times New Roman" w:hAnsi="Times New Roman"/>
            <w:b/>
            <w:u w:val="single"/>
            <w:rPrChange w:id="243" w:author="Sean" w:date="2016-08-23T13:11:00Z">
              <w:rPr>
                <w:rFonts w:ascii="Times New Roman" w:hAnsi="Times New Roman"/>
                <w:color w:val="0000FF" w:themeColor="hyperlink"/>
                <w:u w:val="single"/>
              </w:rPr>
            </w:rPrChange>
          </w:rPr>
          <w:delText xml:space="preserve">Some Americans can afford to buy the American Dream. For the rest of us, there’s (your labor union or community group here) @dreamon_film </w:delText>
        </w:r>
      </w:del>
      <w:del w:id="244" w:author="Sean" w:date="2016-06-30T12:56:00Z">
        <w:r w:rsidRPr="00BA0DE0">
          <w:rPr>
            <w:rFonts w:ascii="Times New Roman" w:hAnsi="Times New Roman"/>
            <w:b/>
            <w:u w:val="single"/>
            <w:rPrChange w:id="245" w:author="Sean" w:date="2016-08-23T13:11:00Z">
              <w:rPr>
                <w:rFonts w:ascii="Times New Roman" w:hAnsi="Times New Roman"/>
                <w:color w:val="0000FF" w:themeColor="hyperlink"/>
                <w:u w:val="single"/>
              </w:rPr>
            </w:rPrChange>
          </w:rPr>
          <w:delText xml:space="preserve">[Insert your event link] </w:delText>
        </w:r>
      </w:del>
    </w:p>
    <w:p w:rsidR="0044557A" w:rsidRPr="00BA0DE0" w:rsidDel="00E25D04" w:rsidRDefault="0044557A" w:rsidP="00632B73">
      <w:pPr>
        <w:rPr>
          <w:del w:id="246" w:author="Sean" w:date="2016-06-30T13:12:00Z"/>
          <w:rFonts w:ascii="Times New Roman" w:hAnsi="Times New Roman"/>
          <w:b/>
          <w:u w:val="single"/>
          <w:rPrChange w:id="247" w:author="Sean" w:date="2016-08-23T13:11:00Z">
            <w:rPr>
              <w:del w:id="248" w:author="Sean" w:date="2016-06-30T13:12:00Z"/>
              <w:rFonts w:ascii="Times New Roman" w:hAnsi="Times New Roman"/>
            </w:rPr>
          </w:rPrChange>
        </w:rPr>
      </w:pPr>
    </w:p>
    <w:p w:rsidR="00201AC2" w:rsidRPr="00BA0DE0" w:rsidDel="00E25D04" w:rsidRDefault="000D2CD3" w:rsidP="00632B73">
      <w:pPr>
        <w:rPr>
          <w:del w:id="249" w:author="Sean" w:date="2016-06-30T13:12:00Z"/>
          <w:rFonts w:ascii="Times New Roman" w:hAnsi="Times New Roman"/>
          <w:b/>
          <w:u w:val="single"/>
          <w:rPrChange w:id="250" w:author="Sean" w:date="2016-08-23T13:11:00Z">
            <w:rPr>
              <w:del w:id="251" w:author="Sean" w:date="2016-06-30T13:12:00Z"/>
              <w:rFonts w:ascii="Times New Roman" w:hAnsi="Times New Roman"/>
            </w:rPr>
          </w:rPrChange>
        </w:rPr>
      </w:pPr>
      <w:del w:id="252" w:author="Sean" w:date="2016-06-30T13:12:00Z">
        <w:r w:rsidRPr="00BA0DE0">
          <w:rPr>
            <w:rFonts w:ascii="Times New Roman" w:hAnsi="Times New Roman"/>
            <w:b/>
            <w:u w:val="single"/>
            <w:rPrChange w:id="253" w:author="Sean" w:date="2016-08-23T13:11:00Z">
              <w:rPr>
                <w:rFonts w:ascii="Times New Roman" w:hAnsi="Times New Roman"/>
                <w:color w:val="0000FF" w:themeColor="hyperlink"/>
                <w:u w:val="single"/>
              </w:rPr>
            </w:rPrChange>
          </w:rPr>
          <w:delText xml:space="preserve">Everyone’s talking about reviving the American Dream. Are they just dreaming? Tell us what you think @dreamon_film </w:delText>
        </w:r>
      </w:del>
      <w:del w:id="254" w:author="Sean" w:date="2016-06-30T12:56:00Z">
        <w:r w:rsidRPr="00BA0DE0">
          <w:rPr>
            <w:rFonts w:ascii="Times New Roman" w:hAnsi="Times New Roman"/>
            <w:b/>
            <w:u w:val="single"/>
            <w:rPrChange w:id="255" w:author="Sean" w:date="2016-08-23T13:11:00Z">
              <w:rPr>
                <w:rFonts w:ascii="Times New Roman" w:hAnsi="Times New Roman"/>
                <w:color w:val="0000FF" w:themeColor="hyperlink"/>
                <w:u w:val="single"/>
              </w:rPr>
            </w:rPrChange>
          </w:rPr>
          <w:delText>[Insert your event link]</w:delText>
        </w:r>
      </w:del>
    </w:p>
    <w:p w:rsidR="00201AC2" w:rsidRPr="00BA0DE0" w:rsidDel="008739AB" w:rsidRDefault="00201AC2" w:rsidP="00632B73">
      <w:pPr>
        <w:rPr>
          <w:del w:id="256" w:author="Sean" w:date="2016-06-30T14:26:00Z"/>
          <w:rFonts w:ascii="Times New Roman" w:hAnsi="Times New Roman"/>
          <w:b/>
          <w:u w:val="single"/>
          <w:rPrChange w:id="257" w:author="Sean" w:date="2016-08-23T13:11:00Z">
            <w:rPr>
              <w:del w:id="258" w:author="Sean" w:date="2016-06-30T14:26:00Z"/>
              <w:rFonts w:ascii="Times New Roman" w:hAnsi="Times New Roman"/>
            </w:rPr>
          </w:rPrChange>
        </w:rPr>
      </w:pPr>
    </w:p>
    <w:p w:rsidR="00632B73" w:rsidRPr="00DB22FA" w:rsidRDefault="000D2CD3" w:rsidP="00632B73">
      <w:pPr>
        <w:rPr>
          <w:rFonts w:ascii="Times New Roman" w:hAnsi="Times New Roman"/>
          <w:b/>
          <w:rPrChange w:id="259" w:author="Sean" w:date="2016-08-23T12:58:00Z">
            <w:rPr>
              <w:rFonts w:ascii="Times New Roman" w:hAnsi="Times New Roman"/>
              <w:b/>
            </w:rPr>
          </w:rPrChange>
        </w:rPr>
      </w:pPr>
      <w:r w:rsidRPr="00BA0DE0">
        <w:rPr>
          <w:rFonts w:ascii="Times New Roman" w:hAnsi="Times New Roman"/>
          <w:b/>
          <w:u w:val="single"/>
          <w:rPrChange w:id="260" w:author="Sean" w:date="2016-08-23T13:11:00Z">
            <w:rPr>
              <w:rFonts w:ascii="Times New Roman" w:hAnsi="Times New Roman"/>
              <w:b/>
              <w:color w:val="0000FF" w:themeColor="hyperlink"/>
              <w:u w:val="single"/>
            </w:rPr>
          </w:rPrChange>
        </w:rPr>
        <w:t>Facebook</w:t>
      </w:r>
      <w:ins w:id="261" w:author="Sean" w:date="2016-08-23T12:58:00Z">
        <w:r w:rsidR="00DB22FA" w:rsidRPr="00BA0DE0">
          <w:rPr>
            <w:rFonts w:ascii="Times New Roman" w:hAnsi="Times New Roman"/>
            <w:b/>
            <w:u w:val="single"/>
            <w:rPrChange w:id="262" w:author="Sean" w:date="2016-08-23T13:11:00Z">
              <w:rPr>
                <w:rFonts w:ascii="Times New Roman" w:hAnsi="Times New Roman"/>
                <w:b/>
              </w:rPr>
            </w:rPrChange>
          </w:rPr>
          <w:t xml:space="preserve"> Posts</w:t>
        </w:r>
      </w:ins>
      <w:r w:rsidRPr="00DB22FA">
        <w:rPr>
          <w:rFonts w:ascii="Times New Roman" w:hAnsi="Times New Roman"/>
          <w:b/>
          <w:rPrChange w:id="263" w:author="Sean" w:date="2016-08-23T12:58:00Z">
            <w:rPr>
              <w:rFonts w:ascii="Times New Roman" w:hAnsi="Times New Roman"/>
              <w:b/>
              <w:color w:val="0000FF" w:themeColor="hyperlink"/>
              <w:u w:val="single"/>
            </w:rPr>
          </w:rPrChange>
        </w:rPr>
        <w:t>:</w:t>
      </w:r>
    </w:p>
    <w:p w:rsidR="00632B73" w:rsidRPr="001C0480" w:rsidRDefault="00632B73" w:rsidP="00632B73">
      <w:pPr>
        <w:rPr>
          <w:rFonts w:ascii="Times New Roman" w:hAnsi="Times New Roman"/>
        </w:rPr>
      </w:pPr>
    </w:p>
    <w:p w:rsidR="008739AB" w:rsidRPr="001C0480" w:rsidRDefault="008739AB" w:rsidP="008739AB">
      <w:pPr>
        <w:numPr>
          <w:ins w:id="264" w:author="Sean" w:date="2016-06-30T14:32:00Z"/>
        </w:numPr>
        <w:shd w:val="clear" w:color="auto" w:fill="FFFFFF"/>
        <w:rPr>
          <w:ins w:id="265" w:author="Sean" w:date="2016-06-30T14:32:00Z"/>
          <w:rFonts w:ascii="Times New Roman" w:hAnsi="Times New Roman" w:cs="Times New Roman"/>
          <w:color w:val="222222"/>
          <w:szCs w:val="17"/>
        </w:rPr>
      </w:pPr>
      <w:ins w:id="266" w:author="Sean" w:date="2016-06-30T14:32:00Z">
        <w:r w:rsidRPr="001C0480">
          <w:rPr>
            <w:rFonts w:ascii="Times New Roman" w:hAnsi="Times New Roman" w:cs="Times New Roman"/>
            <w:color w:val="222222"/>
            <w:szCs w:val="17"/>
          </w:rPr>
          <w:t>John Fugelsang heads up the river! In FIRST DEGREE</w:t>
        </w:r>
        <w:r>
          <w:rPr>
            <w:rFonts w:ascii="Times New Roman" w:hAnsi="Times New Roman" w:cs="Times New Roman"/>
            <w:color w:val="222222"/>
            <w:szCs w:val="17"/>
          </w:rPr>
          <w:t>,</w:t>
        </w:r>
        <w:r w:rsidRPr="001C0480">
          <w:rPr>
            <w:rFonts w:ascii="Times New Roman" w:hAnsi="Times New Roman" w:cs="Times New Roman"/>
            <w:color w:val="222222"/>
            <w:szCs w:val="17"/>
          </w:rPr>
          <w:t xml:space="preserve"> Fugelsang exp</w:t>
        </w:r>
        <w:r>
          <w:rPr>
            <w:rFonts w:ascii="Times New Roman" w:hAnsi="Times New Roman" w:cs="Times New Roman"/>
            <w:color w:val="222222"/>
            <w:szCs w:val="17"/>
          </w:rPr>
          <w:t xml:space="preserve">lores why the prisoners of Sing </w:t>
        </w:r>
        <w:r w:rsidRPr="001C0480">
          <w:rPr>
            <w:rFonts w:ascii="Times New Roman" w:hAnsi="Times New Roman" w:cs="Times New Roman"/>
            <w:color w:val="222222"/>
            <w:szCs w:val="17"/>
          </w:rPr>
          <w:t xml:space="preserve">Sing </w:t>
        </w:r>
        <w:r>
          <w:rPr>
            <w:rFonts w:ascii="Times New Roman" w:hAnsi="Times New Roman" w:cs="Times New Roman"/>
            <w:color w:val="222222"/>
            <w:szCs w:val="17"/>
          </w:rPr>
          <w:t xml:space="preserve">prison </w:t>
        </w:r>
        <w:r w:rsidRPr="001C0480">
          <w:rPr>
            <w:rFonts w:ascii="Times New Roman" w:hAnsi="Times New Roman" w:cs="Times New Roman"/>
            <w:color w:val="222222"/>
            <w:szCs w:val="17"/>
          </w:rPr>
          <w:t xml:space="preserve">are </w:t>
        </w:r>
        <w:r>
          <w:rPr>
            <w:rFonts w:ascii="Times New Roman" w:hAnsi="Times New Roman" w:cs="Times New Roman"/>
            <w:color w:val="222222"/>
            <w:szCs w:val="17"/>
          </w:rPr>
          <w:t>getting degrees of another kind.</w:t>
        </w:r>
        <w:r w:rsidR="00DB22FA">
          <w:rPr>
            <w:rFonts w:ascii="Times New Roman" w:hAnsi="Times New Roman" w:cs="Times New Roman"/>
            <w:color w:val="222222"/>
            <w:szCs w:val="17"/>
          </w:rPr>
          <w:t xml:space="preserve"> Join us for a screening</w:t>
        </w:r>
      </w:ins>
      <w:ins w:id="267" w:author="Sean" w:date="2016-08-23T12:59:00Z">
        <w:r w:rsidR="00DB22FA">
          <w:rPr>
            <w:rFonts w:ascii="Times New Roman" w:hAnsi="Times New Roman" w:cs="Times New Roman"/>
            <w:color w:val="222222"/>
            <w:szCs w:val="17"/>
          </w:rPr>
          <w:t xml:space="preserve"> and discussion</w:t>
        </w:r>
      </w:ins>
      <w:ins w:id="268" w:author="Sean" w:date="2016-06-30T14:32:00Z">
        <w:r w:rsidR="00DB22FA">
          <w:rPr>
            <w:rFonts w:ascii="Times New Roman" w:hAnsi="Times New Roman" w:cs="Times New Roman"/>
            <w:color w:val="222222"/>
            <w:szCs w:val="17"/>
          </w:rPr>
          <w:t xml:space="preserve"> </w:t>
        </w:r>
        <w:r w:rsidRPr="001C0480">
          <w:rPr>
            <w:rFonts w:ascii="Times New Roman" w:hAnsi="Times New Roman" w:cs="Times New Roman"/>
            <w:color w:val="222222"/>
            <w:szCs w:val="17"/>
          </w:rPr>
          <w:t>[</w:t>
        </w:r>
        <w:r w:rsidR="00A578F6">
          <w:rPr>
            <w:rFonts w:ascii="Times New Roman" w:hAnsi="Times New Roman" w:cs="Times New Roman"/>
            <w:color w:val="222222"/>
            <w:szCs w:val="17"/>
          </w:rPr>
          <w:t>i</w:t>
        </w:r>
        <w:r>
          <w:rPr>
            <w:rFonts w:ascii="Times New Roman" w:hAnsi="Times New Roman" w:cs="Times New Roman"/>
            <w:color w:val="222222"/>
            <w:szCs w:val="17"/>
          </w:rPr>
          <w:t xml:space="preserve">nsert your </w:t>
        </w:r>
        <w:r w:rsidRPr="001C0480">
          <w:rPr>
            <w:rFonts w:ascii="Times New Roman" w:hAnsi="Times New Roman" w:cs="Times New Roman"/>
            <w:color w:val="222222"/>
            <w:szCs w:val="17"/>
          </w:rPr>
          <w:t>event</w:t>
        </w:r>
        <w:r>
          <w:rPr>
            <w:rFonts w:ascii="Times New Roman" w:hAnsi="Times New Roman" w:cs="Times New Roman"/>
            <w:color w:val="222222"/>
            <w:szCs w:val="17"/>
          </w:rPr>
          <w:t xml:space="preserve"> </w:t>
        </w:r>
      </w:ins>
      <w:ins w:id="269" w:author="Sean" w:date="2016-06-30T14:34:00Z">
        <w:r w:rsidR="00A578F6">
          <w:rPr>
            <w:rFonts w:ascii="Times New Roman" w:hAnsi="Times New Roman" w:cs="Times New Roman"/>
            <w:color w:val="222222"/>
            <w:szCs w:val="17"/>
          </w:rPr>
          <w:t>details</w:t>
        </w:r>
      </w:ins>
      <w:ins w:id="270" w:author="Sean" w:date="2016-06-30T14:32:00Z">
        <w:r>
          <w:rPr>
            <w:rFonts w:ascii="Times New Roman" w:hAnsi="Times New Roman" w:cs="Times New Roman"/>
            <w:color w:val="222222"/>
            <w:szCs w:val="17"/>
          </w:rPr>
          <w:t xml:space="preserve"> here] and be sure to like </w:t>
        </w:r>
      </w:ins>
      <w:ins w:id="271" w:author="Sean" w:date="2016-06-30T14:35:00Z">
        <w:r w:rsidR="00A578F6">
          <w:rPr>
            <w:rFonts w:ascii="Times New Roman" w:hAnsi="Times New Roman" w:cs="Times New Roman"/>
            <w:color w:val="222222"/>
            <w:szCs w:val="17"/>
          </w:rPr>
          <w:t>the film</w:t>
        </w:r>
      </w:ins>
      <w:ins w:id="272" w:author="Sean" w:date="2016-06-30T14:32:00Z">
        <w:r>
          <w:rPr>
            <w:rFonts w:ascii="Times New Roman" w:hAnsi="Times New Roman" w:cs="Times New Roman"/>
            <w:color w:val="222222"/>
            <w:szCs w:val="17"/>
          </w:rPr>
          <w:t xml:space="preserve"> on F</w:t>
        </w:r>
        <w:r w:rsidRPr="001C0480">
          <w:rPr>
            <w:rFonts w:ascii="Times New Roman" w:hAnsi="Times New Roman" w:cs="Times New Roman"/>
            <w:color w:val="222222"/>
            <w:szCs w:val="17"/>
          </w:rPr>
          <w:t>acebook!</w:t>
        </w:r>
        <w:r w:rsidRPr="001C0480">
          <w:rPr>
            <w:rStyle w:val="apple-converted-space"/>
            <w:rFonts w:ascii="Times New Roman" w:hAnsi="Times New Roman" w:cs="Times New Roman"/>
            <w:color w:val="222222"/>
            <w:szCs w:val="17"/>
          </w:rPr>
          <w:t> </w:t>
        </w:r>
      </w:ins>
      <w:ins w:id="273" w:author="Sean" w:date="2016-08-23T13:11:00Z">
        <w:r w:rsidR="00EE3885">
          <w:rPr>
            <w:rFonts w:ascii="Times New Roman" w:hAnsi="Times New Roman"/>
          </w:rPr>
          <w:fldChar w:fldCharType="begin"/>
        </w:r>
        <w:r w:rsidR="00EE3885">
          <w:rPr>
            <w:rFonts w:ascii="Times New Roman" w:hAnsi="Times New Roman"/>
          </w:rPr>
          <w:instrText xml:space="preserve"> HYPERLINK "</w:instrText>
        </w:r>
        <w:r w:rsidR="00EE3885" w:rsidRPr="00EE3885">
          <w:rPr>
            <w:rFonts w:ascii="Times New Roman" w:hAnsi="Times New Roman"/>
          </w:rPr>
          <w:instrText>https://www.facebook.com/pppdocFirstDegree</w:instrText>
        </w:r>
        <w:r w:rsidR="00EE3885">
          <w:rPr>
            <w:rFonts w:ascii="Times New Roman" w:hAnsi="Times New Roman"/>
          </w:rPr>
          <w:instrText xml:space="preserve">" </w:instrText>
        </w:r>
      </w:ins>
      <w:r w:rsidR="00BA0DE0" w:rsidRPr="00EE3885">
        <w:rPr>
          <w:rFonts w:ascii="Times New Roman" w:hAnsi="Times New Roman"/>
        </w:rPr>
      </w:r>
      <w:ins w:id="274" w:author="Sean" w:date="2016-08-23T13:11:00Z">
        <w:r w:rsidR="00EE3885">
          <w:rPr>
            <w:rFonts w:ascii="Times New Roman" w:hAnsi="Times New Roman"/>
          </w:rPr>
          <w:fldChar w:fldCharType="separate"/>
        </w:r>
        <w:r w:rsidR="00EE3885" w:rsidRPr="007A6DA8">
          <w:rPr>
            <w:rStyle w:val="Hyperlink"/>
            <w:rFonts w:ascii="Times New Roman" w:hAnsi="Times New Roman"/>
          </w:rPr>
          <w:t>https://www.facebook.com/pppdocFirstDegree</w:t>
        </w:r>
        <w:r w:rsidR="00EE3885">
          <w:rPr>
            <w:rFonts w:ascii="Times New Roman" w:hAnsi="Times New Roman"/>
          </w:rPr>
          <w:fldChar w:fldCharType="end"/>
        </w:r>
        <w:r w:rsidR="00EE3885">
          <w:rPr>
            <w:rFonts w:ascii="Times New Roman" w:hAnsi="Times New Roman"/>
          </w:rPr>
          <w:t xml:space="preserve"> </w:t>
        </w:r>
      </w:ins>
    </w:p>
    <w:p w:rsidR="008739AB" w:rsidRPr="001C0480" w:rsidRDefault="008739AB" w:rsidP="008739AB">
      <w:pPr>
        <w:numPr>
          <w:ins w:id="275" w:author="Sean" w:date="2016-06-30T14:32:00Z"/>
        </w:numPr>
        <w:shd w:val="clear" w:color="auto" w:fill="FFFFFF"/>
        <w:rPr>
          <w:ins w:id="276" w:author="Sean" w:date="2016-06-30T14:32:00Z"/>
          <w:rFonts w:ascii="Times New Roman" w:hAnsi="Times New Roman" w:cs="Times New Roman"/>
          <w:color w:val="222222"/>
          <w:szCs w:val="17"/>
        </w:rPr>
      </w:pPr>
      <w:ins w:id="277" w:author="Sean" w:date="2016-06-30T14:32:00Z">
        <w:r w:rsidRPr="001C0480">
          <w:rPr>
            <w:rFonts w:ascii="Times New Roman" w:hAnsi="Times New Roman" w:cs="Times New Roman"/>
            <w:color w:val="222222"/>
            <w:szCs w:val="17"/>
          </w:rPr>
          <w:t> </w:t>
        </w:r>
      </w:ins>
    </w:p>
    <w:p w:rsidR="008739AB" w:rsidRPr="001C0480" w:rsidRDefault="008739AB" w:rsidP="008739AB">
      <w:pPr>
        <w:numPr>
          <w:ins w:id="278" w:author="Sean" w:date="2016-06-30T14:32:00Z"/>
        </w:numPr>
        <w:shd w:val="clear" w:color="auto" w:fill="FFFFFF"/>
        <w:rPr>
          <w:ins w:id="279" w:author="Sean" w:date="2016-06-30T14:32:00Z"/>
          <w:rFonts w:ascii="Times New Roman" w:hAnsi="Times New Roman" w:cs="Times New Roman"/>
          <w:color w:val="222222"/>
          <w:szCs w:val="17"/>
        </w:rPr>
      </w:pPr>
      <w:ins w:id="280" w:author="Sean" w:date="2016-06-30T14:32:00Z">
        <w:r w:rsidRPr="001C0480">
          <w:rPr>
            <w:rFonts w:ascii="Times New Roman" w:hAnsi="Times New Roman" w:cs="Times New Roman"/>
            <w:color w:val="222222"/>
            <w:szCs w:val="17"/>
          </w:rPr>
          <w:t>Not all gra</w:t>
        </w:r>
        <w:r>
          <w:rPr>
            <w:rFonts w:ascii="Times New Roman" w:hAnsi="Times New Roman" w:cs="Times New Roman"/>
            <w:color w:val="222222"/>
            <w:szCs w:val="17"/>
          </w:rPr>
          <w:t xml:space="preserve">duations take place on campus. Watch as the gentlemen of Sing </w:t>
        </w:r>
        <w:r w:rsidRPr="001C0480">
          <w:rPr>
            <w:rFonts w:ascii="Times New Roman" w:hAnsi="Times New Roman" w:cs="Times New Roman"/>
            <w:color w:val="222222"/>
            <w:szCs w:val="17"/>
          </w:rPr>
          <w:t>Sing prison walk across the stage</w:t>
        </w:r>
      </w:ins>
      <w:ins w:id="281" w:author="Sean" w:date="2016-06-30T14:33:00Z">
        <w:r>
          <w:rPr>
            <w:rFonts w:ascii="Times New Roman" w:hAnsi="Times New Roman" w:cs="Times New Roman"/>
            <w:color w:val="222222"/>
            <w:szCs w:val="17"/>
          </w:rPr>
          <w:t>, while</w:t>
        </w:r>
      </w:ins>
      <w:ins w:id="282" w:author="Sean" w:date="2016-06-30T14:32:00Z">
        <w:r w:rsidRPr="001C0480">
          <w:rPr>
            <w:rFonts w:ascii="Times New Roman" w:hAnsi="Times New Roman" w:cs="Times New Roman"/>
            <w:color w:val="222222"/>
            <w:szCs w:val="17"/>
          </w:rPr>
          <w:t xml:space="preserve"> still behind bars</w:t>
        </w:r>
      </w:ins>
      <w:ins w:id="283" w:author="Sean" w:date="2016-06-30T14:38:00Z">
        <w:r w:rsidR="00A578F6">
          <w:rPr>
            <w:rFonts w:ascii="Times New Roman" w:hAnsi="Times New Roman" w:cs="Times New Roman"/>
            <w:color w:val="222222"/>
            <w:szCs w:val="17"/>
          </w:rPr>
          <w:t>,</w:t>
        </w:r>
      </w:ins>
      <w:ins w:id="284" w:author="Sean" w:date="2016-06-30T14:32:00Z">
        <w:r w:rsidRPr="001C0480">
          <w:rPr>
            <w:rFonts w:ascii="Times New Roman" w:hAnsi="Times New Roman" w:cs="Times New Roman"/>
            <w:color w:val="222222"/>
            <w:szCs w:val="17"/>
          </w:rPr>
          <w:t xml:space="preserve"> in FIRST DEGREE. Check out the </w:t>
        </w:r>
      </w:ins>
      <w:ins w:id="285" w:author="Sean" w:date="2016-06-30T14:38:00Z">
        <w:r w:rsidR="00A578F6">
          <w:rPr>
            <w:rFonts w:ascii="Times New Roman" w:hAnsi="Times New Roman" w:cs="Times New Roman"/>
            <w:color w:val="222222"/>
            <w:szCs w:val="17"/>
          </w:rPr>
          <w:t>film</w:t>
        </w:r>
      </w:ins>
      <w:ins w:id="286" w:author="Sean" w:date="2016-06-30T14:32:00Z">
        <w:r w:rsidRPr="001C0480">
          <w:rPr>
            <w:rFonts w:ascii="Times New Roman" w:hAnsi="Times New Roman" w:cs="Times New Roman"/>
            <w:color w:val="222222"/>
            <w:szCs w:val="17"/>
          </w:rPr>
          <w:t xml:space="preserve"> at</w:t>
        </w:r>
        <w:r w:rsidRPr="001C0480">
          <w:rPr>
            <w:rStyle w:val="apple-converted-space"/>
            <w:rFonts w:ascii="Times New Roman" w:hAnsi="Times New Roman" w:cs="Times New Roman"/>
            <w:color w:val="222222"/>
            <w:szCs w:val="17"/>
          </w:rPr>
          <w:t> </w:t>
        </w:r>
      </w:ins>
      <w:ins w:id="287" w:author="Sean" w:date="2016-08-23T13:11:00Z">
        <w:r w:rsidR="00EE3885">
          <w:rPr>
            <w:rFonts w:ascii="Times New Roman" w:hAnsi="Times New Roman"/>
          </w:rPr>
          <w:fldChar w:fldCharType="begin"/>
        </w:r>
        <w:r w:rsidR="00EE3885">
          <w:rPr>
            <w:rFonts w:ascii="Times New Roman" w:hAnsi="Times New Roman"/>
          </w:rPr>
          <w:instrText xml:space="preserve"> HYPERLINK "</w:instrText>
        </w:r>
        <w:r w:rsidR="00EE3885" w:rsidRPr="00EE3885">
          <w:rPr>
            <w:rFonts w:ascii="Times New Roman" w:hAnsi="Times New Roman"/>
          </w:rPr>
          <w:instrText>https://www.facebook.com/pppdocFirstDegree</w:instrText>
        </w:r>
        <w:r w:rsidR="00EE3885">
          <w:rPr>
            <w:rFonts w:ascii="Times New Roman" w:hAnsi="Times New Roman"/>
          </w:rPr>
          <w:instrText xml:space="preserve">" </w:instrText>
        </w:r>
      </w:ins>
      <w:r w:rsidR="00BA0DE0" w:rsidRPr="00EE3885">
        <w:rPr>
          <w:rFonts w:ascii="Times New Roman" w:hAnsi="Times New Roman"/>
        </w:rPr>
      </w:r>
      <w:ins w:id="288" w:author="Sean" w:date="2016-08-23T13:11:00Z">
        <w:r w:rsidR="00EE3885">
          <w:rPr>
            <w:rFonts w:ascii="Times New Roman" w:hAnsi="Times New Roman"/>
          </w:rPr>
          <w:fldChar w:fldCharType="separate"/>
        </w:r>
        <w:r w:rsidR="00EE3885" w:rsidRPr="007A6DA8">
          <w:rPr>
            <w:rStyle w:val="Hyperlink"/>
            <w:rFonts w:ascii="Times New Roman" w:hAnsi="Times New Roman"/>
          </w:rPr>
          <w:t>https://www.facebook.com/pppdocFirstDegree</w:t>
        </w:r>
        <w:r w:rsidR="00EE3885">
          <w:rPr>
            <w:rFonts w:ascii="Times New Roman" w:hAnsi="Times New Roman"/>
          </w:rPr>
          <w:fldChar w:fldCharType="end"/>
        </w:r>
        <w:r w:rsidR="00EE3885">
          <w:rPr>
            <w:rFonts w:ascii="Times New Roman" w:hAnsi="Times New Roman"/>
          </w:rPr>
          <w:t xml:space="preserve"> </w:t>
        </w:r>
      </w:ins>
      <w:ins w:id="289" w:author="Sean" w:date="2016-08-23T13:00:00Z">
        <w:r w:rsidR="00DB22FA">
          <w:rPr>
            <w:rFonts w:ascii="Times New Roman" w:hAnsi="Times New Roman" w:cs="Times New Roman"/>
            <w:color w:val="222222"/>
            <w:szCs w:val="17"/>
          </w:rPr>
          <w:t xml:space="preserve">and </w:t>
        </w:r>
      </w:ins>
      <w:ins w:id="290" w:author="Sean" w:date="2016-08-23T13:05:00Z">
        <w:r w:rsidR="00D924E3">
          <w:rPr>
            <w:rFonts w:ascii="Times New Roman" w:hAnsi="Times New Roman" w:cs="Times New Roman"/>
            <w:color w:val="222222"/>
            <w:szCs w:val="17"/>
          </w:rPr>
          <w:t xml:space="preserve">come </w:t>
        </w:r>
      </w:ins>
      <w:ins w:id="291" w:author="Sean" w:date="2016-08-23T13:00:00Z">
        <w:r w:rsidR="00DB22FA">
          <w:rPr>
            <w:rFonts w:ascii="Times New Roman" w:hAnsi="Times New Roman" w:cs="Times New Roman"/>
            <w:color w:val="222222"/>
            <w:szCs w:val="17"/>
          </w:rPr>
          <w:t>see it with us a</w:t>
        </w:r>
      </w:ins>
      <w:ins w:id="292" w:author="Sean" w:date="2016-08-23T13:04:00Z">
        <w:r w:rsidR="00D924E3">
          <w:rPr>
            <w:rFonts w:ascii="Times New Roman" w:hAnsi="Times New Roman" w:cs="Times New Roman"/>
            <w:color w:val="222222"/>
            <w:szCs w:val="17"/>
          </w:rPr>
          <w:t>t</w:t>
        </w:r>
      </w:ins>
      <w:ins w:id="293" w:author="Sean" w:date="2016-08-23T13:00:00Z">
        <w:r w:rsidR="00DB22FA">
          <w:rPr>
            <w:rFonts w:ascii="Times New Roman" w:hAnsi="Times New Roman" w:cs="Times New Roman"/>
            <w:color w:val="222222"/>
            <w:szCs w:val="17"/>
          </w:rPr>
          <w:t xml:space="preserve"> [insert your event details here]</w:t>
        </w:r>
      </w:ins>
    </w:p>
    <w:p w:rsidR="008739AB" w:rsidRPr="001C0480" w:rsidRDefault="008739AB" w:rsidP="008739AB">
      <w:pPr>
        <w:numPr>
          <w:ins w:id="294" w:author="Sean" w:date="2016-06-30T14:32:00Z"/>
        </w:numPr>
        <w:shd w:val="clear" w:color="auto" w:fill="FFFFFF"/>
        <w:rPr>
          <w:ins w:id="295" w:author="Sean" w:date="2016-06-30T14:32:00Z"/>
          <w:rFonts w:ascii="Times New Roman" w:hAnsi="Times New Roman" w:cs="Times New Roman"/>
          <w:color w:val="222222"/>
          <w:szCs w:val="17"/>
        </w:rPr>
      </w:pPr>
      <w:ins w:id="296" w:author="Sean" w:date="2016-06-30T14:32:00Z">
        <w:r w:rsidRPr="001C0480">
          <w:rPr>
            <w:rFonts w:ascii="Times New Roman" w:hAnsi="Times New Roman" w:cs="Times New Roman"/>
            <w:color w:val="222222"/>
            <w:szCs w:val="17"/>
          </w:rPr>
          <w:t> </w:t>
        </w:r>
      </w:ins>
    </w:p>
    <w:p w:rsidR="008739AB" w:rsidRPr="001C0480" w:rsidRDefault="008739AB" w:rsidP="008739AB">
      <w:pPr>
        <w:numPr>
          <w:ins w:id="297" w:author="Sean" w:date="2016-06-30T14:32:00Z"/>
        </w:numPr>
        <w:shd w:val="clear" w:color="auto" w:fill="FFFFFF"/>
        <w:rPr>
          <w:ins w:id="298" w:author="Sean" w:date="2016-06-30T14:32:00Z"/>
          <w:rFonts w:ascii="Times New Roman" w:hAnsi="Times New Roman" w:cs="Times New Roman"/>
          <w:color w:val="222222"/>
          <w:szCs w:val="17"/>
        </w:rPr>
      </w:pPr>
      <w:ins w:id="299" w:author="Sean" w:date="2016-06-30T14:32:00Z">
        <w:r w:rsidRPr="001C0480">
          <w:rPr>
            <w:rFonts w:ascii="Times New Roman" w:hAnsi="Times New Roman" w:cs="Times New Roman"/>
            <w:color w:val="222222"/>
            <w:szCs w:val="17"/>
          </w:rPr>
          <w:t>School is more than just</w:t>
        </w:r>
        <w:r>
          <w:rPr>
            <w:rFonts w:ascii="Times New Roman" w:hAnsi="Times New Roman" w:cs="Times New Roman"/>
            <w:color w:val="222222"/>
            <w:szCs w:val="17"/>
          </w:rPr>
          <w:t xml:space="preserve"> a classroom to the men at Sing Sing prison;</w:t>
        </w:r>
        <w:r w:rsidRPr="001C0480">
          <w:rPr>
            <w:rFonts w:ascii="Times New Roman" w:hAnsi="Times New Roman" w:cs="Times New Roman"/>
            <w:color w:val="222222"/>
            <w:szCs w:val="17"/>
          </w:rPr>
          <w:t xml:space="preserve"> it’s their road to freedom. Check out John Fugelsang in FIRST DEGREE</w:t>
        </w:r>
      </w:ins>
      <w:ins w:id="300" w:author="Sean" w:date="2016-06-30T14:33:00Z">
        <w:r>
          <w:rPr>
            <w:rFonts w:ascii="Times New Roman" w:hAnsi="Times New Roman" w:cs="Times New Roman"/>
            <w:color w:val="222222"/>
            <w:szCs w:val="17"/>
          </w:rPr>
          <w:t>,</w:t>
        </w:r>
      </w:ins>
      <w:ins w:id="301" w:author="Sean" w:date="2016-06-30T14:32:00Z">
        <w:r w:rsidRPr="001C0480">
          <w:rPr>
            <w:rFonts w:ascii="Times New Roman" w:hAnsi="Times New Roman" w:cs="Times New Roman"/>
            <w:color w:val="222222"/>
            <w:szCs w:val="17"/>
          </w:rPr>
          <w:t xml:space="preserve"> as he speaks to the inmates looking to make a difference in their lives and their communities</w:t>
        </w:r>
      </w:ins>
      <w:ins w:id="302" w:author="Sean" w:date="2016-06-30T14:35:00Z">
        <w:r w:rsidR="00A578F6">
          <w:rPr>
            <w:rFonts w:ascii="Times New Roman" w:hAnsi="Times New Roman" w:cs="Times New Roman"/>
            <w:color w:val="222222"/>
            <w:szCs w:val="17"/>
          </w:rPr>
          <w:t xml:space="preserve"> </w:t>
        </w:r>
        <w:r w:rsidR="00A578F6" w:rsidRPr="001C0480">
          <w:rPr>
            <w:rFonts w:ascii="Times New Roman" w:hAnsi="Times New Roman" w:cs="Times New Roman"/>
            <w:color w:val="222222"/>
            <w:szCs w:val="17"/>
          </w:rPr>
          <w:t>[</w:t>
        </w:r>
        <w:r w:rsidR="00A578F6">
          <w:rPr>
            <w:rFonts w:ascii="Times New Roman" w:hAnsi="Times New Roman" w:cs="Times New Roman"/>
            <w:color w:val="222222"/>
            <w:szCs w:val="17"/>
          </w:rPr>
          <w:t xml:space="preserve">Insert your </w:t>
        </w:r>
        <w:r w:rsidR="00A578F6" w:rsidRPr="001C0480">
          <w:rPr>
            <w:rFonts w:ascii="Times New Roman" w:hAnsi="Times New Roman" w:cs="Times New Roman"/>
            <w:color w:val="222222"/>
            <w:szCs w:val="17"/>
          </w:rPr>
          <w:t xml:space="preserve">event </w:t>
        </w:r>
        <w:r w:rsidR="00A578F6">
          <w:rPr>
            <w:rFonts w:ascii="Times New Roman" w:hAnsi="Times New Roman" w:cs="Times New Roman"/>
            <w:color w:val="222222"/>
            <w:szCs w:val="17"/>
          </w:rPr>
          <w:t>details here</w:t>
        </w:r>
        <w:r w:rsidR="00A578F6" w:rsidRPr="001C0480">
          <w:rPr>
            <w:rFonts w:ascii="Times New Roman" w:hAnsi="Times New Roman" w:cs="Times New Roman"/>
            <w:color w:val="222222"/>
            <w:szCs w:val="17"/>
          </w:rPr>
          <w:t>]</w:t>
        </w:r>
        <w:r w:rsidR="00A578F6">
          <w:rPr>
            <w:rFonts w:ascii="Times New Roman" w:hAnsi="Times New Roman" w:cs="Times New Roman"/>
            <w:color w:val="222222"/>
            <w:szCs w:val="17"/>
          </w:rPr>
          <w:t>. Please like the film on Facebook!</w:t>
        </w:r>
        <w:r w:rsidR="00BA0DE0">
          <w:rPr>
            <w:rFonts w:ascii="Times New Roman" w:hAnsi="Times New Roman" w:cs="Times New Roman"/>
            <w:color w:val="222222"/>
            <w:szCs w:val="17"/>
          </w:rPr>
          <w:t xml:space="preserve"> </w:t>
        </w:r>
      </w:ins>
      <w:ins w:id="303" w:author="Sean" w:date="2016-08-23T13:11:00Z">
        <w:r w:rsidR="00EE3885">
          <w:rPr>
            <w:rFonts w:ascii="Times New Roman" w:hAnsi="Times New Roman"/>
          </w:rPr>
          <w:fldChar w:fldCharType="begin"/>
        </w:r>
        <w:r w:rsidR="00EE3885">
          <w:rPr>
            <w:rFonts w:ascii="Times New Roman" w:hAnsi="Times New Roman"/>
          </w:rPr>
          <w:instrText xml:space="preserve"> HYPERLINK "</w:instrText>
        </w:r>
        <w:r w:rsidR="00EE3885" w:rsidRPr="00EE3885">
          <w:rPr>
            <w:rFonts w:ascii="Times New Roman" w:hAnsi="Times New Roman"/>
          </w:rPr>
          <w:instrText>https://www.facebook.com/pppdocFirstDegree</w:instrText>
        </w:r>
        <w:r w:rsidR="00EE3885">
          <w:rPr>
            <w:rFonts w:ascii="Times New Roman" w:hAnsi="Times New Roman"/>
          </w:rPr>
          <w:instrText xml:space="preserve">" </w:instrText>
        </w:r>
      </w:ins>
      <w:r w:rsidR="00BA0DE0" w:rsidRPr="00EE3885">
        <w:rPr>
          <w:rFonts w:ascii="Times New Roman" w:hAnsi="Times New Roman"/>
        </w:rPr>
      </w:r>
      <w:ins w:id="304" w:author="Sean" w:date="2016-08-23T13:11:00Z">
        <w:r w:rsidR="00EE3885">
          <w:rPr>
            <w:rFonts w:ascii="Times New Roman" w:hAnsi="Times New Roman"/>
          </w:rPr>
          <w:fldChar w:fldCharType="separate"/>
        </w:r>
        <w:r w:rsidR="00EE3885" w:rsidRPr="007A6DA8">
          <w:rPr>
            <w:rStyle w:val="Hyperlink"/>
            <w:rFonts w:ascii="Times New Roman" w:hAnsi="Times New Roman"/>
          </w:rPr>
          <w:t>https://www.facebook.com/pppdocFirstDegree</w:t>
        </w:r>
        <w:r w:rsidR="00EE3885">
          <w:rPr>
            <w:rFonts w:ascii="Times New Roman" w:hAnsi="Times New Roman"/>
          </w:rPr>
          <w:fldChar w:fldCharType="end"/>
        </w:r>
        <w:r w:rsidR="00EE3885">
          <w:rPr>
            <w:rFonts w:ascii="Times New Roman" w:hAnsi="Times New Roman"/>
          </w:rPr>
          <w:t xml:space="preserve"> </w:t>
        </w:r>
      </w:ins>
    </w:p>
    <w:p w:rsidR="008739AB" w:rsidRPr="001C0480" w:rsidRDefault="008739AB" w:rsidP="008739AB">
      <w:pPr>
        <w:numPr>
          <w:ins w:id="305" w:author="Sean" w:date="2016-06-30T14:32:00Z"/>
        </w:numPr>
        <w:shd w:val="clear" w:color="auto" w:fill="FFFFFF"/>
        <w:rPr>
          <w:ins w:id="306" w:author="Sean" w:date="2016-06-30T14:32:00Z"/>
          <w:rFonts w:ascii="Times New Roman" w:hAnsi="Times New Roman" w:cs="Times New Roman"/>
          <w:color w:val="222222"/>
          <w:szCs w:val="17"/>
        </w:rPr>
      </w:pPr>
      <w:ins w:id="307" w:author="Sean" w:date="2016-06-30T14:32:00Z">
        <w:r w:rsidRPr="001C0480">
          <w:rPr>
            <w:rFonts w:ascii="Times New Roman" w:hAnsi="Times New Roman" w:cs="Times New Roman"/>
            <w:color w:val="222222"/>
            <w:szCs w:val="17"/>
          </w:rPr>
          <w:t> </w:t>
        </w:r>
      </w:ins>
    </w:p>
    <w:p w:rsidR="00DB22FA" w:rsidRPr="001C0480" w:rsidRDefault="008739AB" w:rsidP="00DB22FA">
      <w:pPr>
        <w:numPr>
          <w:ins w:id="308" w:author="Sean" w:date="2016-08-23T12:59:00Z"/>
        </w:numPr>
        <w:shd w:val="clear" w:color="auto" w:fill="FFFFFF"/>
        <w:rPr>
          <w:ins w:id="309" w:author="Sean" w:date="2016-08-23T12:59:00Z"/>
          <w:rFonts w:ascii="Times New Roman" w:hAnsi="Times New Roman" w:cs="Times New Roman"/>
          <w:color w:val="222222"/>
          <w:szCs w:val="17"/>
        </w:rPr>
      </w:pPr>
      <w:ins w:id="310" w:author="Sean" w:date="2016-06-30T14:32:00Z">
        <w:r w:rsidRPr="001C0480">
          <w:rPr>
            <w:rFonts w:ascii="Times New Roman" w:hAnsi="Times New Roman" w:cs="Times New Roman"/>
            <w:color w:val="222222"/>
            <w:szCs w:val="17"/>
          </w:rPr>
          <w:t xml:space="preserve">Why </w:t>
        </w:r>
        <w:r w:rsidR="00EE3885">
          <w:rPr>
            <w:rFonts w:ascii="Times New Roman" w:hAnsi="Times New Roman" w:cs="Times New Roman"/>
            <w:color w:val="222222"/>
            <w:szCs w:val="17"/>
          </w:rPr>
          <w:t>fund</w:t>
        </w:r>
        <w:r w:rsidRPr="001C0480">
          <w:rPr>
            <w:rFonts w:ascii="Times New Roman" w:hAnsi="Times New Roman" w:cs="Times New Roman"/>
            <w:color w:val="222222"/>
            <w:szCs w:val="17"/>
          </w:rPr>
          <w:t xml:space="preserve"> education for convicts? John Fugelsang look</w:t>
        </w:r>
        <w:r w:rsidR="00A578F6">
          <w:rPr>
            <w:rFonts w:ascii="Times New Roman" w:hAnsi="Times New Roman" w:cs="Times New Roman"/>
            <w:color w:val="222222"/>
            <w:szCs w:val="17"/>
          </w:rPr>
          <w:t xml:space="preserve">s into the unique story of Sing </w:t>
        </w:r>
        <w:r w:rsidRPr="001C0480">
          <w:rPr>
            <w:rFonts w:ascii="Times New Roman" w:hAnsi="Times New Roman" w:cs="Times New Roman"/>
            <w:color w:val="222222"/>
            <w:szCs w:val="17"/>
          </w:rPr>
          <w:t xml:space="preserve">Sing’s remarkable </w:t>
        </w:r>
      </w:ins>
      <w:ins w:id="311" w:author="Sean" w:date="2016-06-30T14:34:00Z">
        <w:r w:rsidR="00A578F6">
          <w:rPr>
            <w:rFonts w:ascii="Times New Roman" w:hAnsi="Times New Roman" w:cs="Times New Roman"/>
            <w:color w:val="222222"/>
            <w:szCs w:val="17"/>
          </w:rPr>
          <w:t xml:space="preserve">prison </w:t>
        </w:r>
      </w:ins>
      <w:ins w:id="312" w:author="Sean" w:date="2016-06-30T14:32:00Z">
        <w:r w:rsidRPr="001C0480">
          <w:rPr>
            <w:rFonts w:ascii="Times New Roman" w:hAnsi="Times New Roman" w:cs="Times New Roman"/>
            <w:color w:val="222222"/>
            <w:szCs w:val="17"/>
          </w:rPr>
          <w:t xml:space="preserve">education program in FIRST DEGREE. </w:t>
        </w:r>
      </w:ins>
      <w:ins w:id="313" w:author="Sean" w:date="2016-08-23T12:59:00Z">
        <w:r w:rsidR="00DB22FA">
          <w:rPr>
            <w:rFonts w:ascii="Times New Roman" w:hAnsi="Times New Roman" w:cs="Times New Roman"/>
            <w:color w:val="222222"/>
            <w:szCs w:val="17"/>
          </w:rPr>
          <w:t xml:space="preserve">Visit us at </w:t>
        </w:r>
      </w:ins>
      <w:ins w:id="314" w:author="Sean" w:date="2016-08-23T13:10:00Z">
        <w:r w:rsidR="00EE3885">
          <w:rPr>
            <w:rFonts w:ascii="Times New Roman" w:hAnsi="Times New Roman"/>
          </w:rPr>
          <w:fldChar w:fldCharType="begin"/>
        </w:r>
        <w:r w:rsidR="00EE3885">
          <w:rPr>
            <w:rFonts w:ascii="Times New Roman" w:hAnsi="Times New Roman"/>
          </w:rPr>
          <w:instrText xml:space="preserve"> HYPERLINK "</w:instrText>
        </w:r>
        <w:r w:rsidR="00EE3885" w:rsidRPr="00EE3885">
          <w:rPr>
            <w:rFonts w:ascii="Times New Roman" w:hAnsi="Times New Roman"/>
          </w:rPr>
          <w:instrText>https://www.facebook.com/pppdocFirstDegree</w:instrText>
        </w:r>
        <w:r w:rsidR="00EE3885">
          <w:rPr>
            <w:rFonts w:ascii="Times New Roman" w:hAnsi="Times New Roman"/>
          </w:rPr>
          <w:instrText xml:space="preserve">" </w:instrText>
        </w:r>
      </w:ins>
      <w:r w:rsidR="00BA0DE0" w:rsidRPr="00EE3885">
        <w:rPr>
          <w:rFonts w:ascii="Times New Roman" w:hAnsi="Times New Roman"/>
        </w:rPr>
      </w:r>
      <w:ins w:id="315" w:author="Sean" w:date="2016-08-23T13:10:00Z">
        <w:r w:rsidR="00EE3885">
          <w:rPr>
            <w:rFonts w:ascii="Times New Roman" w:hAnsi="Times New Roman"/>
          </w:rPr>
          <w:fldChar w:fldCharType="separate"/>
        </w:r>
        <w:r w:rsidR="00EE3885" w:rsidRPr="007A6DA8">
          <w:rPr>
            <w:rStyle w:val="Hyperlink"/>
            <w:rFonts w:ascii="Times New Roman" w:hAnsi="Times New Roman"/>
          </w:rPr>
          <w:t>https://www.facebook.com/pppdocFirstDegree</w:t>
        </w:r>
        <w:r w:rsidR="00EE3885">
          <w:rPr>
            <w:rFonts w:ascii="Times New Roman" w:hAnsi="Times New Roman"/>
          </w:rPr>
          <w:fldChar w:fldCharType="end"/>
        </w:r>
        <w:r w:rsidR="00EE3885">
          <w:rPr>
            <w:rFonts w:ascii="Times New Roman" w:hAnsi="Times New Roman"/>
          </w:rPr>
          <w:t xml:space="preserve"> </w:t>
        </w:r>
      </w:ins>
    </w:p>
    <w:p w:rsidR="008739AB" w:rsidRPr="00DB22FA" w:rsidRDefault="00DB22FA" w:rsidP="00DB22FA">
      <w:pPr>
        <w:numPr>
          <w:ins w:id="316" w:author="Sean" w:date="2016-06-30T14:32:00Z"/>
        </w:numPr>
        <w:shd w:val="clear" w:color="auto" w:fill="FFFFFF"/>
        <w:rPr>
          <w:ins w:id="317" w:author="Sean" w:date="2016-06-30T14:32:00Z"/>
          <w:rFonts w:ascii="Times New Roman" w:hAnsi="Times New Roman" w:cs="Times New Roman"/>
          <w:color w:val="222222"/>
          <w:szCs w:val="17"/>
          <w:rPrChange w:id="318" w:author="Sean" w:date="2016-08-23T13:00:00Z">
            <w:rPr>
              <w:ins w:id="319" w:author="Sean" w:date="2016-06-30T14:32:00Z"/>
              <w:rFonts w:ascii="Times New Roman" w:hAnsi="Times New Roman"/>
            </w:rPr>
          </w:rPrChange>
        </w:rPr>
        <w:pPrChange w:id="320" w:author="Sean" w:date="2016-08-23T13:00:00Z">
          <w:pPr/>
        </w:pPrChange>
      </w:pPr>
      <w:ins w:id="321" w:author="Sean" w:date="2016-08-23T12:59:00Z">
        <w:r w:rsidRPr="001C0480">
          <w:rPr>
            <w:rFonts w:ascii="Times New Roman" w:hAnsi="Times New Roman" w:cs="Times New Roman"/>
            <w:color w:val="222222"/>
            <w:szCs w:val="17"/>
          </w:rPr>
          <w:t> </w:t>
        </w:r>
      </w:ins>
    </w:p>
    <w:p w:rsidR="004F6197" w:rsidRPr="001C0480" w:rsidRDefault="000D2CD3" w:rsidP="00632B73">
      <w:pPr>
        <w:numPr>
          <w:ins w:id="322" w:author="Sean" w:date="2016-06-30T14:03:00Z"/>
        </w:numPr>
        <w:rPr>
          <w:ins w:id="323" w:author="Sean" w:date="2016-06-30T14:05:00Z"/>
          <w:rFonts w:ascii="Times New Roman" w:hAnsi="Times New Roman"/>
        </w:rPr>
      </w:pPr>
      <w:ins w:id="324" w:author="Sean" w:date="2016-06-30T13:42:00Z">
        <w:r w:rsidRPr="000D2CD3">
          <w:rPr>
            <w:rFonts w:ascii="Times New Roman" w:hAnsi="Times New Roman"/>
            <w:rPrChange w:id="325" w:author="Sean" w:date="2016-06-30T14:20:00Z">
              <w:rPr>
                <w:rFonts w:ascii="Times New Roman" w:hAnsi="Times New Roman"/>
                <w:color w:val="0000FF" w:themeColor="hyperlink"/>
                <w:u w:val="single"/>
              </w:rPr>
            </w:rPrChange>
          </w:rPr>
          <w:t xml:space="preserve">Nationwide, half of released inmates return to prison within five years.  </w:t>
        </w:r>
      </w:ins>
      <w:ins w:id="326" w:author="Sean" w:date="2016-06-30T14:35:00Z">
        <w:r w:rsidR="00A578F6">
          <w:rPr>
            <w:rFonts w:ascii="Times New Roman" w:hAnsi="Times New Roman"/>
          </w:rPr>
          <w:t>How can</w:t>
        </w:r>
      </w:ins>
      <w:ins w:id="327" w:author="Sean" w:date="2016-06-30T13:41:00Z">
        <w:r w:rsidRPr="000D2CD3">
          <w:rPr>
            <w:rFonts w:ascii="Times New Roman" w:hAnsi="Times New Roman"/>
            <w:rPrChange w:id="328" w:author="Sean" w:date="2016-06-30T14:20:00Z">
              <w:rPr>
                <w:rFonts w:ascii="Times New Roman" w:hAnsi="Times New Roman"/>
                <w:color w:val="0000FF" w:themeColor="hyperlink"/>
                <w:u w:val="single"/>
              </w:rPr>
            </w:rPrChange>
          </w:rPr>
          <w:t xml:space="preserve"> a college behind bars stop </w:t>
        </w:r>
      </w:ins>
      <w:ins w:id="329" w:author="Sean" w:date="2016-06-30T14:35:00Z">
        <w:r w:rsidR="00A578F6">
          <w:rPr>
            <w:rFonts w:ascii="Times New Roman" w:hAnsi="Times New Roman"/>
          </w:rPr>
          <w:t>this</w:t>
        </w:r>
      </w:ins>
      <w:ins w:id="330" w:author="Sean" w:date="2016-06-30T13:41:00Z">
        <w:r w:rsidRPr="000D2CD3">
          <w:rPr>
            <w:rFonts w:ascii="Times New Roman" w:hAnsi="Times New Roman"/>
            <w:rPrChange w:id="331" w:author="Sean" w:date="2016-06-30T14:20:00Z">
              <w:rPr>
                <w:rFonts w:ascii="Times New Roman" w:hAnsi="Times New Roman"/>
                <w:color w:val="0000FF" w:themeColor="hyperlink"/>
                <w:u w:val="single"/>
              </w:rPr>
            </w:rPrChange>
          </w:rPr>
          <w:t xml:space="preserve"> revolving prison door?  Please join us for a screening of </w:t>
        </w:r>
      </w:ins>
      <w:ins w:id="332" w:author="Sean" w:date="2016-06-30T13:42:00Z">
        <w:r w:rsidRPr="000D2CD3">
          <w:rPr>
            <w:rFonts w:ascii="Times New Roman" w:hAnsi="Times New Roman"/>
            <w:rPrChange w:id="333" w:author="Sean" w:date="2016-06-30T14:20:00Z">
              <w:rPr>
                <w:rFonts w:ascii="Times New Roman" w:hAnsi="Times New Roman"/>
                <w:b/>
                <w:color w:val="0000FF" w:themeColor="hyperlink"/>
                <w:u w:val="single"/>
              </w:rPr>
            </w:rPrChange>
          </w:rPr>
          <w:t xml:space="preserve">FIRST DEGREE. </w:t>
        </w:r>
      </w:ins>
      <w:ins w:id="334" w:author="Sean" w:date="2016-06-30T13:48:00Z">
        <w:r w:rsidRPr="000D2CD3">
          <w:rPr>
            <w:rFonts w:ascii="Times New Roman" w:hAnsi="Times New Roman"/>
            <w:rPrChange w:id="335" w:author="Sean" w:date="2016-06-30T14:20:00Z">
              <w:rPr>
                <w:rFonts w:ascii="Times New Roman" w:hAnsi="Times New Roman"/>
                <w:color w:val="0000FF" w:themeColor="hyperlink"/>
                <w:u w:val="single"/>
              </w:rPr>
            </w:rPrChange>
          </w:rPr>
          <w:t xml:space="preserve">Called an “emotional powerhouse,” this new film </w:t>
        </w:r>
      </w:ins>
      <w:ins w:id="336" w:author="Sean" w:date="2016-06-30T14:09:00Z">
        <w:r w:rsidRPr="000D2CD3">
          <w:rPr>
            <w:rFonts w:ascii="Times New Roman" w:hAnsi="Times New Roman"/>
            <w:rPrChange w:id="337" w:author="Sean" w:date="2016-06-30T14:20:00Z">
              <w:rPr>
                <w:rFonts w:ascii="Times New Roman" w:hAnsi="Times New Roman"/>
                <w:color w:val="0000FF" w:themeColor="hyperlink"/>
                <w:u w:val="single"/>
              </w:rPr>
            </w:rPrChange>
          </w:rPr>
          <w:t xml:space="preserve">tells the story from the </w:t>
        </w:r>
      </w:ins>
      <w:ins w:id="338" w:author="Sean" w:date="2016-06-30T14:36:00Z">
        <w:r w:rsidR="00A578F6">
          <w:rPr>
            <w:rFonts w:ascii="Times New Roman" w:hAnsi="Times New Roman"/>
          </w:rPr>
          <w:t>inside of the notorious Sing Sing prison in upstate New York</w:t>
        </w:r>
      </w:ins>
      <w:ins w:id="339" w:author="Sean" w:date="2016-06-30T13:48:00Z">
        <w:r w:rsidRPr="000D2CD3">
          <w:rPr>
            <w:rFonts w:ascii="Times New Roman" w:hAnsi="Times New Roman"/>
            <w:rPrChange w:id="340" w:author="Sean" w:date="2016-06-30T14:20:00Z">
              <w:rPr>
                <w:rFonts w:ascii="Times New Roman" w:hAnsi="Times New Roman"/>
                <w:color w:val="0000FF" w:themeColor="hyperlink"/>
                <w:u w:val="single"/>
              </w:rPr>
            </w:rPrChange>
          </w:rPr>
          <w:t>.</w:t>
        </w:r>
      </w:ins>
      <w:ins w:id="341" w:author="Sean" w:date="2016-06-30T13:42:00Z">
        <w:r w:rsidRPr="000D2CD3">
          <w:rPr>
            <w:rFonts w:ascii="Times New Roman" w:hAnsi="Times New Roman"/>
            <w:rPrChange w:id="342" w:author="Sean" w:date="2016-06-30T14:20:00Z">
              <w:rPr>
                <w:rFonts w:ascii="Times New Roman" w:hAnsi="Times New Roman"/>
                <w:color w:val="0000FF" w:themeColor="hyperlink"/>
                <w:u w:val="single"/>
              </w:rPr>
            </w:rPrChange>
          </w:rPr>
          <w:t xml:space="preserve"> </w:t>
        </w:r>
      </w:ins>
      <w:ins w:id="343" w:author="Sean" w:date="2016-06-30T14:06:00Z">
        <w:r w:rsidRPr="000D2CD3">
          <w:rPr>
            <w:rFonts w:ascii="Times New Roman" w:hAnsi="Times New Roman"/>
            <w:rPrChange w:id="344" w:author="Sean" w:date="2016-06-30T14:20:00Z">
              <w:rPr>
                <w:rFonts w:ascii="Times New Roman" w:hAnsi="Times New Roman"/>
                <w:color w:val="0000FF" w:themeColor="hyperlink"/>
                <w:u w:val="single"/>
              </w:rPr>
            </w:rPrChange>
          </w:rPr>
          <w:t xml:space="preserve">[Insert your event </w:t>
        </w:r>
      </w:ins>
      <w:ins w:id="345" w:author="Sean" w:date="2016-06-30T14:34:00Z">
        <w:r w:rsidR="00A578F6">
          <w:rPr>
            <w:rFonts w:ascii="Times New Roman" w:hAnsi="Times New Roman"/>
          </w:rPr>
          <w:t>details here]</w:t>
        </w:r>
      </w:ins>
      <w:ins w:id="346" w:author="Sean" w:date="2016-06-30T14:36:00Z">
        <w:r w:rsidR="00A578F6">
          <w:rPr>
            <w:rFonts w:ascii="Times New Roman" w:hAnsi="Times New Roman"/>
          </w:rPr>
          <w:t xml:space="preserve"> Please visit</w:t>
        </w:r>
      </w:ins>
      <w:ins w:id="347" w:author="Sean" w:date="2016-06-30T14:06:00Z">
        <w:r w:rsidRPr="000D2CD3">
          <w:rPr>
            <w:rFonts w:ascii="Times New Roman" w:hAnsi="Times New Roman"/>
            <w:rPrChange w:id="348" w:author="Sean" w:date="2016-06-30T14:20:00Z">
              <w:rPr>
                <w:rFonts w:ascii="Times New Roman" w:hAnsi="Times New Roman"/>
                <w:color w:val="0000FF" w:themeColor="hyperlink"/>
                <w:u w:val="single"/>
              </w:rPr>
            </w:rPrChange>
          </w:rPr>
          <w:t xml:space="preserve"> </w:t>
        </w:r>
      </w:ins>
      <w:ins w:id="349" w:author="Sean" w:date="2016-08-23T13:10:00Z">
        <w:r w:rsidR="00EE3885">
          <w:rPr>
            <w:rFonts w:ascii="Times New Roman" w:hAnsi="Times New Roman"/>
          </w:rPr>
          <w:fldChar w:fldCharType="begin"/>
        </w:r>
        <w:r w:rsidR="00EE3885">
          <w:rPr>
            <w:rFonts w:ascii="Times New Roman" w:hAnsi="Times New Roman"/>
          </w:rPr>
          <w:instrText xml:space="preserve"> HYPERLINK "</w:instrText>
        </w:r>
      </w:ins>
      <w:ins w:id="350" w:author="Sean" w:date="2016-06-30T14:06:00Z">
        <w:r w:rsidR="00EE3885" w:rsidRPr="00EE3885">
          <w:rPr>
            <w:rFonts w:ascii="Times New Roman" w:hAnsi="Times New Roman"/>
            <w:rPrChange w:id="351" w:author="Sean" w:date="2016-08-23T13:10:00Z">
              <w:rPr>
                <w:rFonts w:ascii="Times New Roman" w:hAnsi="Times New Roman"/>
              </w:rPr>
            </w:rPrChange>
          </w:rPr>
          <w:instrText>https://www.facebook.com/pppdocFirstDegree</w:instrText>
        </w:r>
      </w:ins>
      <w:ins w:id="352" w:author="Sean" w:date="2016-08-23T13:10:00Z">
        <w:r w:rsidR="00EE3885">
          <w:rPr>
            <w:rFonts w:ascii="Times New Roman" w:hAnsi="Times New Roman"/>
          </w:rPr>
          <w:instrText xml:space="preserve">" </w:instrText>
        </w:r>
      </w:ins>
      <w:r w:rsidR="00EE3885" w:rsidRPr="007A6DA8">
        <w:rPr>
          <w:rFonts w:ascii="Times New Roman" w:hAnsi="Times New Roman"/>
        </w:rPr>
      </w:r>
      <w:ins w:id="353" w:author="Sean" w:date="2016-08-23T13:10:00Z">
        <w:r w:rsidR="00EE3885">
          <w:rPr>
            <w:rFonts w:ascii="Times New Roman" w:hAnsi="Times New Roman"/>
          </w:rPr>
          <w:fldChar w:fldCharType="separate"/>
        </w:r>
      </w:ins>
      <w:ins w:id="354" w:author="Sean" w:date="2016-06-30T14:06:00Z">
        <w:r w:rsidR="00EE3885" w:rsidRPr="007A6DA8">
          <w:rPr>
            <w:rStyle w:val="Hyperlink"/>
            <w:rFonts w:ascii="Times New Roman" w:hAnsi="Times New Roman"/>
            <w:rPrChange w:id="355" w:author="Sean" w:date="2016-08-23T13:10:00Z">
              <w:rPr>
                <w:rStyle w:val="Hyperlink"/>
                <w:rFonts w:ascii="Times New Roman" w:hAnsi="Times New Roman"/>
              </w:rPr>
            </w:rPrChange>
          </w:rPr>
          <w:t>https://www.facebook.com/pppdocFirstDegree</w:t>
        </w:r>
      </w:ins>
      <w:ins w:id="356" w:author="Sean" w:date="2016-08-23T13:10:00Z">
        <w:r w:rsidR="00EE3885">
          <w:rPr>
            <w:rFonts w:ascii="Times New Roman" w:hAnsi="Times New Roman"/>
          </w:rPr>
          <w:fldChar w:fldCharType="end"/>
        </w:r>
      </w:ins>
      <w:ins w:id="357" w:author="Sean" w:date="2016-06-30T14:06:00Z">
        <w:r w:rsidR="00EE3885">
          <w:rPr>
            <w:rFonts w:ascii="Times New Roman" w:hAnsi="Times New Roman"/>
            <w:rPrChange w:id="358" w:author="Sean" w:date="2016-08-23T13:10:00Z">
              <w:rPr>
                <w:rFonts w:ascii="Times New Roman" w:hAnsi="Times New Roman"/>
              </w:rPr>
            </w:rPrChange>
          </w:rPr>
          <w:t xml:space="preserve"> </w:t>
        </w:r>
      </w:ins>
      <w:ins w:id="359" w:author="Sean" w:date="2016-06-30T14:36:00Z">
        <w:r w:rsidR="00A578F6">
          <w:rPr>
            <w:rFonts w:ascii="Times New Roman" w:hAnsi="Times New Roman"/>
          </w:rPr>
          <w:t>for more information.</w:t>
        </w:r>
      </w:ins>
    </w:p>
    <w:p w:rsidR="00520412" w:rsidRPr="001C0480" w:rsidDel="00AF4CA2" w:rsidRDefault="000D2CD3" w:rsidP="00632B73">
      <w:pPr>
        <w:rPr>
          <w:del w:id="360" w:author="Sean" w:date="2016-06-30T14:03:00Z"/>
          <w:rFonts w:ascii="Times New Roman" w:hAnsi="Times New Roman"/>
        </w:rPr>
      </w:pPr>
      <w:del w:id="361" w:author="Sean" w:date="2016-06-30T13:38:00Z">
        <w:r w:rsidRPr="000D2CD3">
          <w:rPr>
            <w:rFonts w:ascii="Times New Roman" w:hAnsi="Times New Roman"/>
            <w:rPrChange w:id="362" w:author="Sean" w:date="2016-06-30T14:20:00Z">
              <w:rPr>
                <w:rFonts w:ascii="Times New Roman" w:hAnsi="Times New Roman"/>
                <w:color w:val="0000FF" w:themeColor="hyperlink"/>
                <w:u w:val="single"/>
              </w:rPr>
            </w:rPrChange>
          </w:rPr>
          <w:delText xml:space="preserve">ROAD TRIP! John Fugelsang goes in search of the American Dream after decades of rising income inequality and declining social mobility. Join us for an exclusive preview screening of the new film DREAM ON before it airs on PBS  [Insert your event details and links]. </w:delText>
        </w:r>
      </w:del>
      <w:del w:id="363" w:author="Sean" w:date="2016-06-30T14:03:00Z">
        <w:r w:rsidRPr="000D2CD3">
          <w:rPr>
            <w:rFonts w:ascii="Times New Roman" w:hAnsi="Times New Roman"/>
            <w:rPrChange w:id="364" w:author="Sean" w:date="2016-06-30T14:20:00Z">
              <w:rPr>
                <w:rFonts w:ascii="Times New Roman" w:hAnsi="Times New Roman"/>
                <w:color w:val="0000FF" w:themeColor="hyperlink"/>
                <w:u w:val="single"/>
              </w:rPr>
            </w:rPrChange>
          </w:rPr>
          <w:delText xml:space="preserve">See the trailer at </w:delText>
        </w:r>
        <w:r w:rsidRPr="000D2CD3" w:rsidDel="00AF4CA2">
          <w:rPr>
            <w:rFonts w:ascii="Times New Roman" w:hAnsi="Times New Roman"/>
            <w:rPrChange w:id="365" w:author="Sean" w:date="2016-06-30T14:20:00Z">
              <w:rPr>
                <w:color w:val="0000FF" w:themeColor="hyperlink"/>
                <w:u w:val="single"/>
              </w:rPr>
            </w:rPrChange>
          </w:rPr>
          <w:fldChar w:fldCharType="begin"/>
        </w:r>
        <w:r w:rsidRPr="000D2CD3">
          <w:rPr>
            <w:rFonts w:ascii="Times New Roman" w:hAnsi="Times New Roman"/>
            <w:rPrChange w:id="366" w:author="Sean" w:date="2016-06-30T14:20:00Z">
              <w:rPr>
                <w:color w:val="0000FF" w:themeColor="hyperlink"/>
                <w:u w:val="single"/>
              </w:rPr>
            </w:rPrChange>
          </w:rPr>
          <w:delInstrText>HYPERLINK "https://www.facebook.com/dreamonfilm"</w:delInstrText>
        </w:r>
        <w:r w:rsidRPr="000D2CD3" w:rsidDel="00AF4CA2">
          <w:rPr>
            <w:rFonts w:ascii="Times New Roman" w:hAnsi="Times New Roman"/>
            <w:rPrChange w:id="367" w:author="Sean" w:date="2016-06-30T14:20:00Z">
              <w:rPr>
                <w:color w:val="0000FF" w:themeColor="hyperlink"/>
                <w:u w:val="single"/>
              </w:rPr>
            </w:rPrChange>
          </w:rPr>
          <w:fldChar w:fldCharType="separate"/>
        </w:r>
        <w:r w:rsidRPr="000D2CD3">
          <w:rPr>
            <w:rStyle w:val="Hyperlink"/>
            <w:rFonts w:ascii="Times New Roman" w:hAnsi="Times New Roman"/>
            <w:color w:val="auto"/>
            <w:u w:val="none"/>
            <w:rPrChange w:id="368" w:author="Sean" w:date="2016-06-30T14:20:00Z">
              <w:rPr>
                <w:rStyle w:val="Hyperlink"/>
                <w:color w:val="auto"/>
                <w:u w:val="none"/>
              </w:rPr>
            </w:rPrChange>
          </w:rPr>
          <w:delText>https://www.facebook.com/dreamonfilm</w:delText>
        </w:r>
        <w:r w:rsidRPr="000D2CD3" w:rsidDel="00AF4CA2">
          <w:rPr>
            <w:rFonts w:ascii="Times New Roman" w:hAnsi="Times New Roman"/>
            <w:rPrChange w:id="369" w:author="Sean" w:date="2016-06-30T14:20:00Z">
              <w:rPr>
                <w:color w:val="0000FF" w:themeColor="hyperlink"/>
                <w:u w:val="single"/>
              </w:rPr>
            </w:rPrChange>
          </w:rPr>
          <w:fldChar w:fldCharType="end"/>
        </w:r>
      </w:del>
    </w:p>
    <w:p w:rsidR="00520412" w:rsidRPr="001C0480" w:rsidDel="004F6197" w:rsidRDefault="00520412" w:rsidP="00632B73">
      <w:pPr>
        <w:rPr>
          <w:del w:id="370" w:author="Sean" w:date="2016-06-30T14:05:00Z"/>
          <w:rFonts w:ascii="Times New Roman" w:hAnsi="Times New Roman"/>
        </w:rPr>
      </w:pPr>
    </w:p>
    <w:p w:rsidR="004F6197" w:rsidRPr="001C0480" w:rsidRDefault="004F6197" w:rsidP="00632B73">
      <w:pPr>
        <w:numPr>
          <w:ins w:id="371" w:author="Sean" w:date="2016-06-30T14:03:00Z"/>
        </w:numPr>
        <w:rPr>
          <w:ins w:id="372" w:author="Sean" w:date="2016-06-30T14:03:00Z"/>
          <w:rFonts w:ascii="Times New Roman" w:hAnsi="Times New Roman"/>
        </w:rPr>
      </w:pPr>
    </w:p>
    <w:p w:rsidR="00BE5AF5" w:rsidRPr="001C0480" w:rsidRDefault="000D2CD3" w:rsidP="00632B73">
      <w:pPr>
        <w:numPr>
          <w:ins w:id="373" w:author="Unknown"/>
        </w:numPr>
        <w:rPr>
          <w:rFonts w:ascii="Times New Roman" w:hAnsi="Times New Roman"/>
        </w:rPr>
      </w:pPr>
      <w:ins w:id="374" w:author="Sean" w:date="2016-06-30T13:43:00Z">
        <w:r w:rsidRPr="000D2CD3">
          <w:rPr>
            <w:rFonts w:ascii="Times New Roman" w:hAnsi="Times New Roman"/>
            <w:rPrChange w:id="375" w:author="Sean" w:date="2016-06-30T14:20:00Z">
              <w:rPr>
                <w:rFonts w:ascii="Times New Roman" w:hAnsi="Times New Roman"/>
                <w:color w:val="0000FF" w:themeColor="hyperlink"/>
                <w:u w:val="single"/>
              </w:rPr>
            </w:rPrChange>
          </w:rPr>
          <w:t>The expression “sent up the river” was coined by convicts who were sent up th</w:t>
        </w:r>
      </w:ins>
      <w:ins w:id="376" w:author="Sean" w:date="2016-06-30T13:45:00Z">
        <w:r w:rsidRPr="000D2CD3">
          <w:rPr>
            <w:rFonts w:ascii="Times New Roman" w:hAnsi="Times New Roman"/>
            <w:rPrChange w:id="377" w:author="Sean" w:date="2016-06-30T14:20:00Z">
              <w:rPr>
                <w:rFonts w:ascii="Times New Roman" w:hAnsi="Times New Roman"/>
                <w:color w:val="0000FF" w:themeColor="hyperlink"/>
                <w:u w:val="single"/>
              </w:rPr>
            </w:rPrChange>
          </w:rPr>
          <w:t>e</w:t>
        </w:r>
      </w:ins>
      <w:ins w:id="378" w:author="Sean" w:date="2016-06-30T13:43:00Z">
        <w:r w:rsidRPr="000D2CD3">
          <w:rPr>
            <w:rFonts w:ascii="Times New Roman" w:hAnsi="Times New Roman"/>
            <w:rPrChange w:id="379" w:author="Sean" w:date="2016-06-30T14:20:00Z">
              <w:rPr>
                <w:rFonts w:ascii="Times New Roman" w:hAnsi="Times New Roman"/>
                <w:color w:val="0000FF" w:themeColor="hyperlink"/>
                <w:u w:val="single"/>
              </w:rPr>
            </w:rPrChange>
          </w:rPr>
          <w:t xml:space="preserve"> Hudson River to do </w:t>
        </w:r>
      </w:ins>
      <w:ins w:id="380" w:author="Sean" w:date="2016-06-30T13:44:00Z">
        <w:r w:rsidRPr="000D2CD3">
          <w:rPr>
            <w:rFonts w:ascii="Times New Roman" w:hAnsi="Times New Roman"/>
            <w:rPrChange w:id="381" w:author="Sean" w:date="2016-06-30T14:20:00Z">
              <w:rPr>
                <w:rFonts w:ascii="Times New Roman" w:hAnsi="Times New Roman"/>
                <w:color w:val="0000FF" w:themeColor="hyperlink"/>
                <w:u w:val="single"/>
              </w:rPr>
            </w:rPrChange>
          </w:rPr>
          <w:t>their</w:t>
        </w:r>
      </w:ins>
      <w:ins w:id="382" w:author="Sean" w:date="2016-06-30T13:43:00Z">
        <w:r w:rsidRPr="000D2CD3">
          <w:rPr>
            <w:rFonts w:ascii="Times New Roman" w:hAnsi="Times New Roman"/>
            <w:rPrChange w:id="383" w:author="Sean" w:date="2016-06-30T14:20:00Z">
              <w:rPr>
                <w:rFonts w:ascii="Times New Roman" w:hAnsi="Times New Roman"/>
                <w:color w:val="0000FF" w:themeColor="hyperlink"/>
                <w:u w:val="single"/>
              </w:rPr>
            </w:rPrChange>
          </w:rPr>
          <w:t xml:space="preserve"> time</w:t>
        </w:r>
      </w:ins>
      <w:ins w:id="384" w:author="Sean" w:date="2016-06-30T13:44:00Z">
        <w:r w:rsidRPr="000D2CD3">
          <w:rPr>
            <w:rFonts w:ascii="Times New Roman" w:hAnsi="Times New Roman"/>
            <w:rPrChange w:id="385" w:author="Sean" w:date="2016-06-30T14:20:00Z">
              <w:rPr>
                <w:rFonts w:ascii="Times New Roman" w:hAnsi="Times New Roman"/>
                <w:color w:val="0000FF" w:themeColor="hyperlink"/>
                <w:u w:val="single"/>
              </w:rPr>
            </w:rPrChange>
          </w:rPr>
          <w:t xml:space="preserve"> at the </w:t>
        </w:r>
      </w:ins>
      <w:ins w:id="386" w:author="Sean" w:date="2016-06-30T13:45:00Z">
        <w:r w:rsidRPr="000D2CD3">
          <w:rPr>
            <w:rFonts w:ascii="Times New Roman" w:hAnsi="Times New Roman"/>
            <w:rPrChange w:id="387" w:author="Sean" w:date="2016-06-30T14:20:00Z">
              <w:rPr>
                <w:rFonts w:ascii="Times New Roman" w:hAnsi="Times New Roman"/>
                <w:color w:val="0000FF" w:themeColor="hyperlink"/>
                <w:u w:val="single"/>
              </w:rPr>
            </w:rPrChange>
          </w:rPr>
          <w:t>notorious</w:t>
        </w:r>
      </w:ins>
      <w:ins w:id="388" w:author="Sean" w:date="2016-06-30T13:44:00Z">
        <w:r w:rsidRPr="000D2CD3">
          <w:rPr>
            <w:rFonts w:ascii="Times New Roman" w:hAnsi="Times New Roman"/>
            <w:rPrChange w:id="389" w:author="Sean" w:date="2016-06-30T14:20:00Z">
              <w:rPr>
                <w:rFonts w:ascii="Times New Roman" w:hAnsi="Times New Roman"/>
                <w:color w:val="0000FF" w:themeColor="hyperlink"/>
                <w:u w:val="single"/>
              </w:rPr>
            </w:rPrChange>
          </w:rPr>
          <w:t xml:space="preserve"> Sing Sing Correctional Facility.  FIRST DEGREE finds hope in this bleak place by investigating an unusual college behind bars that is successfully preventing inmates from being sent back up the river after their release. </w:t>
        </w:r>
      </w:ins>
      <w:ins w:id="390" w:author="Sean" w:date="2016-06-30T13:45:00Z">
        <w:r w:rsidRPr="000D2CD3">
          <w:rPr>
            <w:rFonts w:ascii="Times New Roman" w:hAnsi="Times New Roman"/>
            <w:rPrChange w:id="391" w:author="Sean" w:date="2016-06-30T14:20:00Z">
              <w:rPr>
                <w:rFonts w:ascii="Times New Roman" w:hAnsi="Times New Roman"/>
                <w:color w:val="0000FF" w:themeColor="hyperlink"/>
                <w:u w:val="single"/>
              </w:rPr>
            </w:rPrChange>
          </w:rPr>
          <w:t>Join us for a screening of this uplifting new film</w:t>
        </w:r>
      </w:ins>
      <w:ins w:id="392" w:author="Sean" w:date="2016-06-30T13:49:00Z">
        <w:r w:rsidRPr="000D2CD3">
          <w:rPr>
            <w:rFonts w:ascii="Times New Roman" w:hAnsi="Times New Roman"/>
            <w:rPrChange w:id="393" w:author="Sean" w:date="2016-06-30T14:20:00Z">
              <w:rPr>
                <w:rFonts w:ascii="Times New Roman" w:hAnsi="Times New Roman"/>
                <w:color w:val="0000FF" w:themeColor="hyperlink"/>
                <w:u w:val="single"/>
              </w:rPr>
            </w:rPrChange>
          </w:rPr>
          <w:t xml:space="preserve"> </w:t>
        </w:r>
      </w:ins>
      <w:ins w:id="394" w:author="Sean" w:date="2016-06-30T14:11:00Z">
        <w:r w:rsidRPr="000D2CD3">
          <w:rPr>
            <w:rFonts w:ascii="Times New Roman" w:hAnsi="Times New Roman"/>
            <w:rPrChange w:id="395" w:author="Sean" w:date="2016-06-30T14:20:00Z">
              <w:rPr>
                <w:rFonts w:ascii="Times New Roman" w:hAnsi="Times New Roman"/>
                <w:color w:val="0000FF" w:themeColor="hyperlink"/>
                <w:u w:val="single"/>
              </w:rPr>
            </w:rPrChange>
          </w:rPr>
          <w:t xml:space="preserve">and hear from the prisoners who </w:t>
        </w:r>
      </w:ins>
      <w:ins w:id="396" w:author="Sean" w:date="2016-06-30T14:12:00Z">
        <w:r w:rsidRPr="000D2CD3">
          <w:rPr>
            <w:rFonts w:ascii="Times New Roman" w:hAnsi="Times New Roman"/>
            <w:rPrChange w:id="397" w:author="Sean" w:date="2016-06-30T14:20:00Z">
              <w:rPr>
                <w:rFonts w:ascii="Times New Roman" w:hAnsi="Times New Roman"/>
                <w:color w:val="0000FF" w:themeColor="hyperlink"/>
                <w:u w:val="single"/>
              </w:rPr>
            </w:rPrChange>
          </w:rPr>
          <w:t xml:space="preserve">now </w:t>
        </w:r>
      </w:ins>
      <w:ins w:id="398" w:author="Sean" w:date="2016-06-30T14:11:00Z">
        <w:r w:rsidRPr="000D2CD3">
          <w:rPr>
            <w:rFonts w:ascii="Times New Roman" w:hAnsi="Times New Roman"/>
            <w:rPrChange w:id="399" w:author="Sean" w:date="2016-06-30T14:20:00Z">
              <w:rPr>
                <w:rFonts w:ascii="Times New Roman" w:hAnsi="Times New Roman"/>
                <w:color w:val="0000FF" w:themeColor="hyperlink"/>
                <w:u w:val="single"/>
              </w:rPr>
            </w:rPrChange>
          </w:rPr>
          <w:t>have a second chance</w:t>
        </w:r>
      </w:ins>
      <w:ins w:id="400" w:author="Sean" w:date="2016-06-30T14:12:00Z">
        <w:r w:rsidRPr="000D2CD3">
          <w:rPr>
            <w:rFonts w:ascii="Times New Roman" w:hAnsi="Times New Roman"/>
            <w:rPrChange w:id="401" w:author="Sean" w:date="2016-06-30T14:20:00Z">
              <w:rPr>
                <w:rFonts w:ascii="Times New Roman" w:hAnsi="Times New Roman"/>
                <w:color w:val="0000FF" w:themeColor="hyperlink"/>
                <w:u w:val="single"/>
              </w:rPr>
            </w:rPrChange>
          </w:rPr>
          <w:t xml:space="preserve"> on life</w:t>
        </w:r>
      </w:ins>
      <w:ins w:id="402" w:author="Sean" w:date="2016-06-30T13:45:00Z">
        <w:r w:rsidRPr="000D2CD3">
          <w:rPr>
            <w:rFonts w:ascii="Times New Roman" w:hAnsi="Times New Roman"/>
            <w:rPrChange w:id="403" w:author="Sean" w:date="2016-06-30T14:20:00Z">
              <w:rPr>
                <w:rFonts w:ascii="Times New Roman" w:hAnsi="Times New Roman"/>
                <w:color w:val="0000FF" w:themeColor="hyperlink"/>
                <w:u w:val="single"/>
              </w:rPr>
            </w:rPrChange>
          </w:rPr>
          <w:t xml:space="preserve">. </w:t>
        </w:r>
      </w:ins>
      <w:ins w:id="404" w:author="Sean" w:date="2016-06-30T14:06:00Z">
        <w:r w:rsidRPr="000D2CD3">
          <w:rPr>
            <w:rFonts w:ascii="Times New Roman" w:hAnsi="Times New Roman"/>
            <w:rPrChange w:id="405" w:author="Sean" w:date="2016-06-30T14:20:00Z">
              <w:rPr>
                <w:rFonts w:ascii="Times New Roman" w:hAnsi="Times New Roman"/>
                <w:color w:val="0000FF" w:themeColor="hyperlink"/>
                <w:u w:val="single"/>
              </w:rPr>
            </w:rPrChange>
          </w:rPr>
          <w:t xml:space="preserve">[Insert your event </w:t>
        </w:r>
      </w:ins>
      <w:ins w:id="406" w:author="Sean" w:date="2016-06-30T14:39:00Z">
        <w:r w:rsidR="00A578F6">
          <w:rPr>
            <w:rFonts w:ascii="Times New Roman" w:hAnsi="Times New Roman"/>
          </w:rPr>
          <w:t>details here]</w:t>
        </w:r>
      </w:ins>
      <w:ins w:id="407" w:author="Sean" w:date="2016-08-23T13:06:00Z">
        <w:r w:rsidR="00D924E3">
          <w:rPr>
            <w:rFonts w:ascii="Times New Roman" w:hAnsi="Times New Roman"/>
          </w:rPr>
          <w:t xml:space="preserve"> </w:t>
        </w:r>
        <w:r w:rsidR="00D924E3" w:rsidRPr="000D2CD3">
          <w:rPr>
            <w:rFonts w:ascii="Times New Roman" w:hAnsi="Times New Roman"/>
          </w:rPr>
          <w:fldChar w:fldCharType="begin"/>
        </w:r>
        <w:r w:rsidR="00D924E3" w:rsidRPr="000D2CD3">
          <w:rPr>
            <w:rFonts w:ascii="Times New Roman" w:hAnsi="Times New Roman"/>
          </w:rPr>
          <w:instrText xml:space="preserve"> HYPERLINK "https://www.facebook.com/pppdocFirstDegree/" </w:instrText>
        </w:r>
      </w:ins>
      <w:r w:rsidR="00BA0DE0" w:rsidRPr="00D924E3">
        <w:rPr>
          <w:rFonts w:ascii="Times New Roman" w:hAnsi="Times New Roman"/>
        </w:rPr>
      </w:r>
      <w:ins w:id="408" w:author="Sean" w:date="2016-08-23T13:06:00Z">
        <w:r w:rsidR="00D924E3" w:rsidRPr="000D2CD3">
          <w:rPr>
            <w:rFonts w:ascii="Times New Roman" w:hAnsi="Times New Roman"/>
          </w:rPr>
          <w:fldChar w:fldCharType="separate"/>
        </w:r>
        <w:r w:rsidR="00D924E3">
          <w:rPr>
            <w:rStyle w:val="Hyperlink"/>
            <w:rFonts w:ascii="Times New Roman" w:hAnsi="Times New Roman"/>
          </w:rPr>
          <w:t>https://www.facebook.com/pppdocFirstDegree/</w:t>
        </w:r>
        <w:r w:rsidR="00D924E3" w:rsidRPr="000D2CD3">
          <w:rPr>
            <w:rFonts w:ascii="Times New Roman" w:hAnsi="Times New Roman"/>
          </w:rPr>
          <w:fldChar w:fldCharType="end"/>
        </w:r>
      </w:ins>
      <w:del w:id="409" w:author="Sean" w:date="2016-06-30T13:38:00Z">
        <w:r w:rsidRPr="000D2CD3">
          <w:rPr>
            <w:rFonts w:ascii="Times New Roman" w:hAnsi="Times New Roman"/>
            <w:rPrChange w:id="410" w:author="Sean" w:date="2016-06-30T14:20:00Z">
              <w:rPr>
                <w:rFonts w:ascii="Times New Roman" w:hAnsi="Times New Roman"/>
                <w:color w:val="0000FF" w:themeColor="hyperlink"/>
                <w:u w:val="single"/>
              </w:rPr>
            </w:rPrChange>
          </w:rPr>
          <w:delText xml:space="preserve">Is the optimistic spirit of the American Dream that Alexis de Tocqueville observed in 1831 still alive in twenty-first century America? Join political comedian John Fugelsang on an epic journey to find out.  We invite you to attend a special screening of the new film DREAM ON and to share your stories about the American Dream this election season. [Insert your event details and links] </w:delText>
        </w:r>
      </w:del>
      <w:del w:id="411" w:author="Sean" w:date="2016-06-30T14:03:00Z">
        <w:r w:rsidRPr="000D2CD3">
          <w:rPr>
            <w:rFonts w:ascii="Times New Roman" w:hAnsi="Times New Roman"/>
            <w:rPrChange w:id="412" w:author="Sean" w:date="2016-06-30T14:20:00Z">
              <w:rPr>
                <w:rFonts w:ascii="Times New Roman" w:hAnsi="Times New Roman"/>
                <w:color w:val="0000FF" w:themeColor="hyperlink"/>
                <w:u w:val="single"/>
              </w:rPr>
            </w:rPrChange>
          </w:rPr>
          <w:delText xml:space="preserve">See the trailer at </w:delText>
        </w:r>
      </w:del>
      <w:del w:id="413" w:author="Sean" w:date="2016-06-30T12:57:00Z">
        <w:r w:rsidRPr="000D2CD3" w:rsidDel="0043722F">
          <w:rPr>
            <w:rFonts w:ascii="Times New Roman" w:hAnsi="Times New Roman"/>
            <w:rPrChange w:id="414" w:author="Sean" w:date="2016-06-30T14:20:00Z">
              <w:rPr>
                <w:color w:val="0000FF" w:themeColor="hyperlink"/>
                <w:u w:val="single"/>
              </w:rPr>
            </w:rPrChange>
          </w:rPr>
          <w:fldChar w:fldCharType="begin"/>
        </w:r>
        <w:r w:rsidRPr="000D2CD3">
          <w:rPr>
            <w:rFonts w:ascii="Times New Roman" w:hAnsi="Times New Roman"/>
            <w:rPrChange w:id="415" w:author="Sean" w:date="2016-06-30T14:20:00Z">
              <w:rPr>
                <w:color w:val="0000FF" w:themeColor="hyperlink"/>
                <w:u w:val="single"/>
              </w:rPr>
            </w:rPrChange>
          </w:rPr>
          <w:delInstrText>HYPERLINK "https://www.facebook.com/dreamonfilm"</w:delInstrText>
        </w:r>
        <w:r w:rsidRPr="000D2CD3" w:rsidDel="0043722F">
          <w:rPr>
            <w:rFonts w:ascii="Times New Roman" w:hAnsi="Times New Roman"/>
            <w:rPrChange w:id="416" w:author="Sean" w:date="2016-06-30T14:20:00Z">
              <w:rPr>
                <w:color w:val="0000FF" w:themeColor="hyperlink"/>
                <w:u w:val="single"/>
              </w:rPr>
            </w:rPrChange>
          </w:rPr>
          <w:fldChar w:fldCharType="separate"/>
        </w:r>
        <w:r w:rsidR="008B3878">
          <w:rPr>
            <w:rStyle w:val="Hyperlink"/>
            <w:rFonts w:ascii="Times New Roman" w:hAnsi="Times New Roman"/>
          </w:rPr>
          <w:delText>https://www.facebook.com/dreamonfilm</w:delText>
        </w:r>
        <w:r w:rsidRPr="000D2CD3" w:rsidDel="0043722F">
          <w:rPr>
            <w:rFonts w:ascii="Times New Roman" w:hAnsi="Times New Roman"/>
            <w:rPrChange w:id="417" w:author="Sean" w:date="2016-06-30T14:20:00Z">
              <w:rPr>
                <w:color w:val="0000FF" w:themeColor="hyperlink"/>
                <w:u w:val="single"/>
              </w:rPr>
            </w:rPrChange>
          </w:rPr>
          <w:fldChar w:fldCharType="end"/>
        </w:r>
      </w:del>
    </w:p>
    <w:p w:rsidR="00882B97" w:rsidRPr="001C0480" w:rsidRDefault="00882B97" w:rsidP="00632B73">
      <w:pPr>
        <w:rPr>
          <w:rFonts w:ascii="Times New Roman" w:hAnsi="Times New Roman"/>
        </w:rPr>
      </w:pPr>
    </w:p>
    <w:p w:rsidR="004F6197" w:rsidRPr="001C0480" w:rsidRDefault="000D2CD3" w:rsidP="004F6197">
      <w:pPr>
        <w:numPr>
          <w:ins w:id="418" w:author="Sean" w:date="2016-06-30T14:07:00Z"/>
        </w:numPr>
        <w:rPr>
          <w:ins w:id="419" w:author="Sean" w:date="2016-06-30T14:07:00Z"/>
          <w:rFonts w:ascii="Times New Roman" w:hAnsi="Times New Roman"/>
        </w:rPr>
      </w:pPr>
      <w:ins w:id="420" w:author="Sean" w:date="2016-06-30T13:51:00Z">
        <w:r w:rsidRPr="000D2CD3">
          <w:rPr>
            <w:rFonts w:ascii="Times New Roman" w:hAnsi="Times New Roman"/>
            <w:rPrChange w:id="421" w:author="Sean" w:date="2016-06-30T14:20:00Z">
              <w:rPr>
                <w:rFonts w:ascii="Times New Roman" w:hAnsi="Times New Roman"/>
                <w:color w:val="0000FF" w:themeColor="hyperlink"/>
                <w:u w:val="single"/>
              </w:rPr>
            </w:rPrChange>
          </w:rPr>
          <w:t>There</w:t>
        </w:r>
      </w:ins>
      <w:ins w:id="422" w:author="Sean" w:date="2016-06-30T13:52:00Z">
        <w:r w:rsidRPr="000D2CD3">
          <w:rPr>
            <w:rFonts w:ascii="Times New Roman" w:hAnsi="Times New Roman"/>
            <w:rPrChange w:id="423" w:author="Sean" w:date="2016-06-30T14:20:00Z">
              <w:rPr>
                <w:rFonts w:ascii="Times New Roman" w:hAnsi="Times New Roman"/>
                <w:color w:val="0000FF" w:themeColor="hyperlink"/>
                <w:u w:val="single"/>
              </w:rPr>
            </w:rPrChange>
          </w:rPr>
          <w:t xml:space="preserve">’s been a 700 percent increase in the U.S. prison population since the war on drugs of the 1970s. </w:t>
        </w:r>
      </w:ins>
      <w:ins w:id="424" w:author="Sean" w:date="2016-06-30T13:53:00Z">
        <w:r w:rsidRPr="000D2CD3">
          <w:rPr>
            <w:rFonts w:ascii="Times New Roman" w:hAnsi="Times New Roman"/>
            <w:rPrChange w:id="425" w:author="Sean" w:date="2016-06-30T14:20:00Z">
              <w:rPr>
                <w:rFonts w:ascii="Times New Roman" w:hAnsi="Times New Roman"/>
                <w:color w:val="0000FF" w:themeColor="hyperlink"/>
                <w:u w:val="single"/>
              </w:rPr>
            </w:rPrChange>
          </w:rPr>
          <w:t xml:space="preserve">Now, the land of the free is the world’s biggest jailer, with nearly seven million Americans in </w:t>
        </w:r>
      </w:ins>
      <w:ins w:id="426" w:author="Sean" w:date="2016-06-30T14:08:00Z">
        <w:r w:rsidRPr="000D2CD3">
          <w:rPr>
            <w:rFonts w:ascii="Times New Roman" w:hAnsi="Times New Roman"/>
            <w:rPrChange w:id="427" w:author="Sean" w:date="2016-06-30T14:20:00Z">
              <w:rPr>
                <w:rFonts w:ascii="Times New Roman" w:hAnsi="Times New Roman"/>
                <w:color w:val="0000FF" w:themeColor="hyperlink"/>
                <w:u w:val="single"/>
              </w:rPr>
            </w:rPrChange>
          </w:rPr>
          <w:t>the correctional system</w:t>
        </w:r>
      </w:ins>
      <w:ins w:id="428" w:author="Sean" w:date="2016-06-30T13:53:00Z">
        <w:r w:rsidRPr="000D2CD3">
          <w:rPr>
            <w:rFonts w:ascii="Times New Roman" w:hAnsi="Times New Roman"/>
            <w:rPrChange w:id="429" w:author="Sean" w:date="2016-06-30T14:20:00Z">
              <w:rPr>
                <w:rFonts w:ascii="Times New Roman" w:hAnsi="Times New Roman"/>
                <w:color w:val="0000FF" w:themeColor="hyperlink"/>
                <w:u w:val="single"/>
              </w:rPr>
            </w:rPrChange>
          </w:rPr>
          <w:t>. How do we turn this tide? The new film FIRST DEGREE</w:t>
        </w:r>
      </w:ins>
      <w:ins w:id="430" w:author="Sean" w:date="2016-06-30T13:54:00Z">
        <w:r w:rsidRPr="000D2CD3">
          <w:rPr>
            <w:rFonts w:ascii="Times New Roman" w:hAnsi="Times New Roman"/>
            <w:rPrChange w:id="431" w:author="Sean" w:date="2016-06-30T14:20:00Z">
              <w:rPr>
                <w:rFonts w:ascii="Times New Roman" w:hAnsi="Times New Roman"/>
                <w:color w:val="0000FF" w:themeColor="hyperlink"/>
                <w:u w:val="single"/>
              </w:rPr>
            </w:rPrChange>
          </w:rPr>
          <w:t xml:space="preserve"> </w:t>
        </w:r>
      </w:ins>
      <w:ins w:id="432" w:author="Sean" w:date="2016-06-30T14:16:00Z">
        <w:r w:rsidRPr="000D2CD3">
          <w:rPr>
            <w:rFonts w:ascii="Times New Roman" w:hAnsi="Times New Roman"/>
            <w:rPrChange w:id="433" w:author="Sean" w:date="2016-06-30T14:20:00Z">
              <w:rPr>
                <w:rFonts w:ascii="Times New Roman" w:hAnsi="Times New Roman"/>
                <w:color w:val="0000FF" w:themeColor="hyperlink"/>
                <w:u w:val="single"/>
              </w:rPr>
            </w:rPrChange>
          </w:rPr>
          <w:t>has the key</w:t>
        </w:r>
      </w:ins>
      <w:ins w:id="434" w:author="Sean" w:date="2016-06-30T13:54:00Z">
        <w:r w:rsidRPr="000D2CD3">
          <w:rPr>
            <w:rFonts w:ascii="Times New Roman" w:hAnsi="Times New Roman"/>
            <w:rPrChange w:id="435" w:author="Sean" w:date="2016-06-30T14:20:00Z">
              <w:rPr>
                <w:rFonts w:ascii="Times New Roman" w:hAnsi="Times New Roman"/>
                <w:color w:val="0000FF" w:themeColor="hyperlink"/>
                <w:u w:val="single"/>
              </w:rPr>
            </w:rPrChange>
          </w:rPr>
          <w:t>.</w:t>
        </w:r>
      </w:ins>
      <w:ins w:id="436" w:author="Sean" w:date="2016-06-30T13:53:00Z">
        <w:r w:rsidRPr="000D2CD3">
          <w:rPr>
            <w:rFonts w:ascii="Times New Roman" w:hAnsi="Times New Roman"/>
            <w:rPrChange w:id="437" w:author="Sean" w:date="2016-06-30T14:20:00Z">
              <w:rPr>
                <w:rFonts w:ascii="Times New Roman" w:hAnsi="Times New Roman"/>
                <w:color w:val="0000FF" w:themeColor="hyperlink"/>
                <w:u w:val="single"/>
              </w:rPr>
            </w:rPrChange>
          </w:rPr>
          <w:t xml:space="preserve"> </w:t>
        </w:r>
      </w:ins>
      <w:del w:id="438" w:author="Sean" w:date="2016-06-30T13:51:00Z">
        <w:r w:rsidRPr="000D2CD3">
          <w:rPr>
            <w:rFonts w:ascii="Times New Roman" w:hAnsi="Times New Roman"/>
            <w:rPrChange w:id="439" w:author="Sean" w:date="2016-06-30T14:20:00Z">
              <w:rPr>
                <w:rFonts w:ascii="Times New Roman" w:hAnsi="Times New Roman"/>
                <w:color w:val="0000FF" w:themeColor="hyperlink"/>
                <w:u w:val="single"/>
              </w:rPr>
            </w:rPrChange>
          </w:rPr>
          <w:delText xml:space="preserve">What’s it like trying to climb the economic ladder out of the pit of the Great Recession? Find out in the new film DREAM ON featuring political comedian John Fugelsang. Then, join us for a discussion on how to revitalize the American Dream in our community. [Insert your event details and links] </w:delText>
        </w:r>
      </w:del>
      <w:del w:id="440" w:author="Sean" w:date="2016-06-30T14:03:00Z">
        <w:r w:rsidRPr="000D2CD3">
          <w:rPr>
            <w:rFonts w:ascii="Times New Roman" w:hAnsi="Times New Roman"/>
            <w:rPrChange w:id="441" w:author="Sean" w:date="2016-06-30T14:20:00Z">
              <w:rPr>
                <w:rFonts w:ascii="Times New Roman" w:hAnsi="Times New Roman"/>
                <w:color w:val="0000FF" w:themeColor="hyperlink"/>
                <w:u w:val="single"/>
              </w:rPr>
            </w:rPrChange>
          </w:rPr>
          <w:delText xml:space="preserve">See the trailer at </w:delText>
        </w:r>
      </w:del>
      <w:ins w:id="442" w:author="Sean" w:date="2016-06-30T14:03:00Z">
        <w:r w:rsidRPr="000D2CD3">
          <w:rPr>
            <w:rFonts w:ascii="Times New Roman" w:hAnsi="Times New Roman"/>
            <w:rPrChange w:id="443" w:author="Sean" w:date="2016-06-30T14:20:00Z">
              <w:rPr>
                <w:rFonts w:ascii="Times New Roman" w:hAnsi="Times New Roman"/>
                <w:color w:val="0000FF" w:themeColor="hyperlink"/>
                <w:u w:val="single"/>
              </w:rPr>
            </w:rPrChange>
          </w:rPr>
          <w:t>J</w:t>
        </w:r>
      </w:ins>
      <w:ins w:id="444" w:author="Sean" w:date="2016-06-30T13:54:00Z">
        <w:r w:rsidRPr="000D2CD3">
          <w:rPr>
            <w:rFonts w:ascii="Times New Roman" w:hAnsi="Times New Roman"/>
            <w:rPrChange w:id="445" w:author="Sean" w:date="2016-06-30T14:20:00Z">
              <w:rPr>
                <w:rFonts w:ascii="Times New Roman" w:hAnsi="Times New Roman"/>
                <w:color w:val="0000FF" w:themeColor="hyperlink"/>
                <w:u w:val="single"/>
              </w:rPr>
            </w:rPrChange>
          </w:rPr>
          <w:t xml:space="preserve">oin us for a screening of this award-winning </w:t>
        </w:r>
      </w:ins>
      <w:ins w:id="446" w:author="Sean" w:date="2016-06-30T14:37:00Z">
        <w:r w:rsidR="00A578F6">
          <w:rPr>
            <w:rFonts w:ascii="Times New Roman" w:hAnsi="Times New Roman"/>
          </w:rPr>
          <w:t xml:space="preserve">new </w:t>
        </w:r>
      </w:ins>
      <w:ins w:id="447" w:author="Sean" w:date="2016-06-30T13:54:00Z">
        <w:r w:rsidRPr="000D2CD3">
          <w:rPr>
            <w:rFonts w:ascii="Times New Roman" w:hAnsi="Times New Roman"/>
            <w:rPrChange w:id="448" w:author="Sean" w:date="2016-06-30T14:20:00Z">
              <w:rPr>
                <w:rFonts w:ascii="Times New Roman" w:hAnsi="Times New Roman"/>
                <w:color w:val="0000FF" w:themeColor="hyperlink"/>
                <w:u w:val="single"/>
              </w:rPr>
            </w:rPrChange>
          </w:rPr>
          <w:t>film.</w:t>
        </w:r>
      </w:ins>
      <w:ins w:id="449" w:author="Sean" w:date="2016-06-30T14:07:00Z">
        <w:r w:rsidRPr="000D2CD3">
          <w:rPr>
            <w:rFonts w:ascii="Times New Roman" w:hAnsi="Times New Roman"/>
            <w:rPrChange w:id="450" w:author="Sean" w:date="2016-06-30T14:20:00Z">
              <w:rPr>
                <w:rFonts w:ascii="Times New Roman" w:hAnsi="Times New Roman"/>
                <w:color w:val="0000FF" w:themeColor="hyperlink"/>
                <w:u w:val="single"/>
              </w:rPr>
            </w:rPrChange>
          </w:rPr>
          <w:t xml:space="preserve"> [Insert your event </w:t>
        </w:r>
      </w:ins>
      <w:ins w:id="451" w:author="Sean" w:date="2016-06-30T14:37:00Z">
        <w:r w:rsidR="00A578F6">
          <w:rPr>
            <w:rFonts w:ascii="Times New Roman" w:hAnsi="Times New Roman"/>
          </w:rPr>
          <w:t>details here]</w:t>
        </w:r>
      </w:ins>
      <w:ins w:id="452" w:author="Sean" w:date="2016-08-23T13:06:00Z">
        <w:r w:rsidR="00D924E3">
          <w:rPr>
            <w:rFonts w:ascii="Times New Roman" w:hAnsi="Times New Roman"/>
          </w:rPr>
          <w:t xml:space="preserve"> </w:t>
        </w:r>
        <w:r w:rsidR="00D924E3" w:rsidRPr="000D2CD3">
          <w:rPr>
            <w:rFonts w:ascii="Times New Roman" w:hAnsi="Times New Roman"/>
          </w:rPr>
          <w:fldChar w:fldCharType="begin"/>
        </w:r>
        <w:r w:rsidR="00D924E3" w:rsidRPr="000D2CD3">
          <w:rPr>
            <w:rFonts w:ascii="Times New Roman" w:hAnsi="Times New Roman"/>
          </w:rPr>
          <w:instrText xml:space="preserve"> HYPERLINK "https://www.facebook.com/pppdocFirstDegree/" </w:instrText>
        </w:r>
      </w:ins>
      <w:r w:rsidR="00BA0DE0" w:rsidRPr="00D924E3">
        <w:rPr>
          <w:rFonts w:ascii="Times New Roman" w:hAnsi="Times New Roman"/>
        </w:rPr>
      </w:r>
      <w:ins w:id="453" w:author="Sean" w:date="2016-08-23T13:06:00Z">
        <w:r w:rsidR="00D924E3" w:rsidRPr="000D2CD3">
          <w:rPr>
            <w:rFonts w:ascii="Times New Roman" w:hAnsi="Times New Roman"/>
          </w:rPr>
          <w:fldChar w:fldCharType="separate"/>
        </w:r>
        <w:r w:rsidR="00D924E3">
          <w:rPr>
            <w:rStyle w:val="Hyperlink"/>
            <w:rFonts w:ascii="Times New Roman" w:hAnsi="Times New Roman"/>
          </w:rPr>
          <w:t>https://www.facebook.com/pppdocFirstDegree/</w:t>
        </w:r>
        <w:r w:rsidR="00D924E3" w:rsidRPr="000D2CD3">
          <w:rPr>
            <w:rFonts w:ascii="Times New Roman" w:hAnsi="Times New Roman"/>
          </w:rPr>
          <w:fldChar w:fldCharType="end"/>
        </w:r>
      </w:ins>
    </w:p>
    <w:p w:rsidR="00BE5AF5" w:rsidRPr="001C0480" w:rsidDel="0043722F" w:rsidRDefault="000D2CD3" w:rsidP="00632B73">
      <w:pPr>
        <w:numPr>
          <w:ins w:id="454" w:author="Sean" w:date="2016-06-30T12:57:00Z"/>
        </w:numPr>
        <w:rPr>
          <w:del w:id="455" w:author="Sean" w:date="2016-06-30T12:58:00Z"/>
          <w:rFonts w:ascii="Times New Roman" w:hAnsi="Times New Roman"/>
        </w:rPr>
      </w:pPr>
      <w:del w:id="456" w:author="Sean" w:date="2016-06-30T12:58:00Z">
        <w:r w:rsidRPr="000D2CD3" w:rsidDel="0043722F">
          <w:rPr>
            <w:rFonts w:ascii="Times New Roman" w:hAnsi="Times New Roman"/>
            <w:rPrChange w:id="457" w:author="Sean" w:date="2016-06-30T14:20:00Z">
              <w:rPr>
                <w:color w:val="0000FF" w:themeColor="hyperlink"/>
                <w:u w:val="single"/>
              </w:rPr>
            </w:rPrChange>
          </w:rPr>
          <w:fldChar w:fldCharType="begin"/>
        </w:r>
        <w:r w:rsidRPr="000D2CD3">
          <w:rPr>
            <w:rFonts w:ascii="Times New Roman" w:hAnsi="Times New Roman"/>
            <w:rPrChange w:id="458" w:author="Sean" w:date="2016-06-30T14:20:00Z">
              <w:rPr>
                <w:color w:val="0000FF" w:themeColor="hyperlink"/>
                <w:u w:val="single"/>
              </w:rPr>
            </w:rPrChange>
          </w:rPr>
          <w:delInstrText>HYPERLINK "https://www.facebook.com/dreamonfilm"</w:delInstrText>
        </w:r>
        <w:r w:rsidRPr="000D2CD3" w:rsidDel="0043722F">
          <w:rPr>
            <w:rFonts w:ascii="Times New Roman" w:hAnsi="Times New Roman"/>
            <w:rPrChange w:id="459" w:author="Sean" w:date="2016-06-30T14:20:00Z">
              <w:rPr>
                <w:color w:val="0000FF" w:themeColor="hyperlink"/>
                <w:u w:val="single"/>
              </w:rPr>
            </w:rPrChange>
          </w:rPr>
          <w:fldChar w:fldCharType="separate"/>
        </w:r>
        <w:r w:rsidR="008B3878">
          <w:rPr>
            <w:rStyle w:val="Hyperlink"/>
            <w:rFonts w:ascii="Times New Roman" w:hAnsi="Times New Roman"/>
          </w:rPr>
          <w:delText>https://www.facebook.com/dreamonfilm</w:delText>
        </w:r>
        <w:r w:rsidRPr="000D2CD3" w:rsidDel="0043722F">
          <w:rPr>
            <w:rFonts w:ascii="Times New Roman" w:hAnsi="Times New Roman"/>
            <w:rPrChange w:id="460" w:author="Sean" w:date="2016-06-30T14:20:00Z">
              <w:rPr>
                <w:color w:val="0000FF" w:themeColor="hyperlink"/>
                <w:u w:val="single"/>
              </w:rPr>
            </w:rPrChange>
          </w:rPr>
          <w:fldChar w:fldCharType="end"/>
        </w:r>
      </w:del>
    </w:p>
    <w:p w:rsidR="00201AC2" w:rsidRPr="001C0480" w:rsidDel="00430A11" w:rsidRDefault="00201AC2" w:rsidP="00632B73">
      <w:pPr>
        <w:rPr>
          <w:del w:id="461" w:author="Sean" w:date="2016-06-30T13:58:00Z"/>
          <w:rFonts w:ascii="Times New Roman" w:hAnsi="Times New Roman"/>
        </w:rPr>
      </w:pPr>
    </w:p>
    <w:p w:rsidR="00634AF0" w:rsidRPr="001C0480" w:rsidDel="0043722F" w:rsidRDefault="000D2CD3" w:rsidP="00632B73">
      <w:pPr>
        <w:numPr>
          <w:ins w:id="462" w:author="Sean" w:date="2016-06-30T12:58:00Z"/>
        </w:numPr>
        <w:rPr>
          <w:del w:id="463" w:author="Sean" w:date="2016-06-30T12:58:00Z"/>
          <w:rFonts w:ascii="Times New Roman" w:hAnsi="Times New Roman"/>
        </w:rPr>
      </w:pPr>
      <w:del w:id="464" w:author="Sean" w:date="2016-06-30T13:56:00Z">
        <w:r w:rsidRPr="000D2CD3">
          <w:rPr>
            <w:rFonts w:ascii="Times New Roman" w:hAnsi="Times New Roman"/>
            <w:rPrChange w:id="465" w:author="Sean" w:date="2016-06-30T14:20:00Z">
              <w:rPr>
                <w:rFonts w:ascii="Times New Roman" w:hAnsi="Times New Roman"/>
                <w:color w:val="0000FF" w:themeColor="hyperlink"/>
                <w:u w:val="single"/>
              </w:rPr>
            </w:rPrChange>
          </w:rPr>
          <w:delText>Was George Carlin right when he said, “It’s called the American Dream because you have to be asleep to believe it?” Or is Alexis de Tocqueville’s optimistic spirit of the American Dream still alive and well? John Fugelsang searches for answers in an epic road trip retracing Tocqueville’s 19</w:delText>
        </w:r>
        <w:r w:rsidRPr="000D2CD3">
          <w:rPr>
            <w:rFonts w:ascii="Times New Roman" w:hAnsi="Times New Roman"/>
            <w:vertAlign w:val="superscript"/>
            <w:rPrChange w:id="466" w:author="Sean" w:date="2016-06-30T14:20:00Z">
              <w:rPr>
                <w:rFonts w:ascii="Times New Roman" w:hAnsi="Times New Roman"/>
                <w:color w:val="0000FF" w:themeColor="hyperlink"/>
                <w:u w:val="single"/>
                <w:vertAlign w:val="superscript"/>
              </w:rPr>
            </w:rPrChange>
          </w:rPr>
          <w:delText>th</w:delText>
        </w:r>
        <w:r w:rsidRPr="000D2CD3">
          <w:rPr>
            <w:rFonts w:ascii="Times New Roman" w:hAnsi="Times New Roman"/>
            <w:rPrChange w:id="467" w:author="Sean" w:date="2016-06-30T14:20:00Z">
              <w:rPr>
                <w:rFonts w:ascii="Times New Roman" w:hAnsi="Times New Roman"/>
                <w:color w:val="0000FF" w:themeColor="hyperlink"/>
                <w:u w:val="single"/>
              </w:rPr>
            </w:rPrChange>
          </w:rPr>
          <w:delText xml:space="preserve">-century American journey. Join us for a screening of DREAM ON  [Insert your event details and links] </w:delText>
        </w:r>
      </w:del>
      <w:del w:id="468" w:author="Sean" w:date="2016-06-30T12:58:00Z">
        <w:r w:rsidRPr="000D2CD3" w:rsidDel="0043722F">
          <w:rPr>
            <w:rFonts w:ascii="Times New Roman" w:hAnsi="Times New Roman"/>
            <w:rPrChange w:id="469" w:author="Sean" w:date="2016-06-30T14:20:00Z">
              <w:rPr>
                <w:color w:val="0000FF" w:themeColor="hyperlink"/>
                <w:u w:val="single"/>
              </w:rPr>
            </w:rPrChange>
          </w:rPr>
          <w:fldChar w:fldCharType="begin"/>
        </w:r>
        <w:r w:rsidRPr="000D2CD3">
          <w:rPr>
            <w:rFonts w:ascii="Times New Roman" w:hAnsi="Times New Roman"/>
            <w:rPrChange w:id="470" w:author="Sean" w:date="2016-06-30T14:20:00Z">
              <w:rPr>
                <w:color w:val="0000FF" w:themeColor="hyperlink"/>
                <w:u w:val="single"/>
              </w:rPr>
            </w:rPrChange>
          </w:rPr>
          <w:delInstrText>HYPERLINK "https://www.facebook.com/dreamonfilm"</w:delInstrText>
        </w:r>
        <w:r w:rsidRPr="000D2CD3" w:rsidDel="0043722F">
          <w:rPr>
            <w:rFonts w:ascii="Times New Roman" w:hAnsi="Times New Roman"/>
            <w:rPrChange w:id="471" w:author="Sean" w:date="2016-06-30T14:20:00Z">
              <w:rPr>
                <w:color w:val="0000FF" w:themeColor="hyperlink"/>
                <w:u w:val="single"/>
              </w:rPr>
            </w:rPrChange>
          </w:rPr>
          <w:fldChar w:fldCharType="separate"/>
        </w:r>
        <w:r w:rsidR="008B3878">
          <w:rPr>
            <w:rStyle w:val="Hyperlink"/>
            <w:rFonts w:ascii="Times New Roman" w:hAnsi="Times New Roman"/>
          </w:rPr>
          <w:delText>https://www.facebook.com/dreamonfilm</w:delText>
        </w:r>
        <w:r w:rsidRPr="000D2CD3" w:rsidDel="0043722F">
          <w:rPr>
            <w:rFonts w:ascii="Times New Roman" w:hAnsi="Times New Roman"/>
            <w:rPrChange w:id="472" w:author="Sean" w:date="2016-06-30T14:20:00Z">
              <w:rPr>
                <w:color w:val="0000FF" w:themeColor="hyperlink"/>
                <w:u w:val="single"/>
              </w:rPr>
            </w:rPrChange>
          </w:rPr>
          <w:fldChar w:fldCharType="end"/>
        </w:r>
        <w:r w:rsidRPr="000D2CD3">
          <w:rPr>
            <w:rFonts w:ascii="Times New Roman" w:hAnsi="Times New Roman"/>
            <w:rPrChange w:id="473" w:author="Sean" w:date="2016-06-30T14:20:00Z">
              <w:rPr>
                <w:rFonts w:ascii="Times New Roman" w:hAnsi="Times New Roman"/>
                <w:color w:val="0000FF" w:themeColor="hyperlink"/>
                <w:u w:val="single"/>
              </w:rPr>
            </w:rPrChange>
          </w:rPr>
          <w:delText xml:space="preserve"> </w:delText>
        </w:r>
      </w:del>
    </w:p>
    <w:p w:rsidR="00BE5AF5" w:rsidRPr="001C0480" w:rsidRDefault="00BE5AF5" w:rsidP="00632B73">
      <w:pPr>
        <w:rPr>
          <w:rFonts w:ascii="Times New Roman" w:hAnsi="Times New Roman"/>
        </w:rPr>
      </w:pPr>
    </w:p>
    <w:p w:rsidR="004F6197" w:rsidRPr="001C0480" w:rsidRDefault="000D2CD3" w:rsidP="004F6197">
      <w:pPr>
        <w:numPr>
          <w:ins w:id="474" w:author="Sean" w:date="2016-06-30T14:07:00Z"/>
        </w:numPr>
        <w:rPr>
          <w:ins w:id="475" w:author="Sean" w:date="2016-06-30T14:07:00Z"/>
          <w:rFonts w:ascii="Times New Roman" w:hAnsi="Times New Roman"/>
        </w:rPr>
      </w:pPr>
      <w:ins w:id="476" w:author="Sean" w:date="2016-06-30T14:00:00Z">
        <w:r w:rsidRPr="000D2CD3">
          <w:rPr>
            <w:rFonts w:ascii="Times New Roman" w:hAnsi="Times New Roman"/>
            <w:rPrChange w:id="477" w:author="Sean" w:date="2016-06-30T14:20:00Z">
              <w:rPr>
                <w:rFonts w:ascii="Times New Roman" w:hAnsi="Times New Roman"/>
                <w:color w:val="0000FF" w:themeColor="hyperlink"/>
                <w:u w:val="single"/>
              </w:rPr>
            </w:rPrChange>
          </w:rPr>
          <w:t>R</w:t>
        </w:r>
      </w:ins>
      <w:ins w:id="478" w:author="Sean" w:date="2016-06-30T13:59:00Z">
        <w:r w:rsidRPr="000D2CD3">
          <w:rPr>
            <w:rFonts w:ascii="Times New Roman" w:hAnsi="Times New Roman"/>
            <w:rPrChange w:id="479" w:author="Sean" w:date="2016-06-30T14:20:00Z">
              <w:rPr>
                <w:rFonts w:ascii="Times New Roman" w:hAnsi="Times New Roman"/>
                <w:color w:val="0000FF" w:themeColor="hyperlink"/>
                <w:u w:val="single"/>
              </w:rPr>
            </w:rPrChange>
          </w:rPr>
          <w:t xml:space="preserve">acial profiling and harsh sentencing laws disproportionately </w:t>
        </w:r>
      </w:ins>
      <w:ins w:id="480" w:author="Sean" w:date="2016-06-30T14:00:00Z">
        <w:r w:rsidRPr="000D2CD3">
          <w:rPr>
            <w:rFonts w:ascii="Times New Roman" w:hAnsi="Times New Roman"/>
            <w:rPrChange w:id="481" w:author="Sean" w:date="2016-06-30T14:20:00Z">
              <w:rPr>
                <w:rFonts w:ascii="Times New Roman" w:hAnsi="Times New Roman"/>
                <w:color w:val="0000FF" w:themeColor="hyperlink"/>
                <w:u w:val="single"/>
              </w:rPr>
            </w:rPrChange>
          </w:rPr>
          <w:t>affect</w:t>
        </w:r>
      </w:ins>
      <w:ins w:id="482" w:author="Sean" w:date="2016-06-30T13:59:00Z">
        <w:r w:rsidRPr="000D2CD3">
          <w:rPr>
            <w:rFonts w:ascii="Times New Roman" w:hAnsi="Times New Roman"/>
            <w:rPrChange w:id="483" w:author="Sean" w:date="2016-06-30T14:20:00Z">
              <w:rPr>
                <w:rFonts w:ascii="Times New Roman" w:hAnsi="Times New Roman"/>
                <w:color w:val="0000FF" w:themeColor="hyperlink"/>
                <w:u w:val="single"/>
              </w:rPr>
            </w:rPrChange>
          </w:rPr>
          <w:t xml:space="preserve"> people of color. One of every three Black males born in 2001 can expect to spend time in prison in his lifetime</w:t>
        </w:r>
      </w:ins>
      <w:ins w:id="484" w:author="Sean" w:date="2016-06-30T14:39:00Z">
        <w:r w:rsidR="00A578F6">
          <w:rPr>
            <w:rFonts w:ascii="Times New Roman" w:hAnsi="Times New Roman"/>
          </w:rPr>
          <w:t xml:space="preserve">. </w:t>
        </w:r>
      </w:ins>
      <w:ins w:id="485" w:author="Sean" w:date="2016-06-30T14:01:00Z">
        <w:r w:rsidRPr="000D2CD3">
          <w:rPr>
            <w:rFonts w:ascii="Times New Roman" w:hAnsi="Times New Roman"/>
            <w:rPrChange w:id="486" w:author="Sean" w:date="2016-06-30T14:20:00Z">
              <w:rPr>
                <w:rFonts w:ascii="Times New Roman" w:hAnsi="Times New Roman"/>
                <w:color w:val="0000FF" w:themeColor="hyperlink"/>
                <w:u w:val="single"/>
              </w:rPr>
            </w:rPrChange>
          </w:rPr>
          <w:t xml:space="preserve">Prison education offers a glimmer of hope. </w:t>
        </w:r>
      </w:ins>
      <w:ins w:id="487" w:author="Sean" w:date="2016-06-30T14:02:00Z">
        <w:r w:rsidRPr="000D2CD3">
          <w:rPr>
            <w:rFonts w:ascii="Times New Roman" w:hAnsi="Times New Roman"/>
            <w:rPrChange w:id="488" w:author="Sean" w:date="2016-06-30T14:20:00Z">
              <w:rPr>
                <w:rFonts w:ascii="Times New Roman" w:hAnsi="Times New Roman"/>
                <w:color w:val="0000FF" w:themeColor="hyperlink"/>
                <w:u w:val="single"/>
              </w:rPr>
            </w:rPrChange>
          </w:rPr>
          <w:t xml:space="preserve">Come see why </w:t>
        </w:r>
      </w:ins>
      <w:ins w:id="489" w:author="Sean" w:date="2016-06-30T14:39:00Z">
        <w:r w:rsidR="00A578F6">
          <w:rPr>
            <w:rFonts w:ascii="Times New Roman" w:hAnsi="Times New Roman"/>
          </w:rPr>
          <w:t>education</w:t>
        </w:r>
      </w:ins>
      <w:ins w:id="490" w:author="Sean" w:date="2016-06-30T14:07:00Z">
        <w:r w:rsidRPr="000D2CD3">
          <w:rPr>
            <w:rFonts w:ascii="Times New Roman" w:hAnsi="Times New Roman"/>
            <w:rPrChange w:id="491" w:author="Sean" w:date="2016-06-30T14:20:00Z">
              <w:rPr>
                <w:rFonts w:ascii="Times New Roman" w:hAnsi="Times New Roman"/>
                <w:color w:val="0000FF" w:themeColor="hyperlink"/>
                <w:u w:val="single"/>
              </w:rPr>
            </w:rPrChange>
          </w:rPr>
          <w:t xml:space="preserve"> is so effective at reducing recidivism rates </w:t>
        </w:r>
      </w:ins>
      <w:ins w:id="492" w:author="Sean" w:date="2016-06-30T14:02:00Z">
        <w:r w:rsidRPr="000D2CD3">
          <w:rPr>
            <w:rFonts w:ascii="Times New Roman" w:hAnsi="Times New Roman"/>
            <w:rPrChange w:id="493" w:author="Sean" w:date="2016-06-30T14:20:00Z">
              <w:rPr>
                <w:rFonts w:ascii="Times New Roman" w:hAnsi="Times New Roman"/>
                <w:color w:val="0000FF" w:themeColor="hyperlink"/>
                <w:u w:val="single"/>
              </w:rPr>
            </w:rPrChange>
          </w:rPr>
          <w:t xml:space="preserve">at a screening of the new film FIRST DEGREE. </w:t>
        </w:r>
      </w:ins>
      <w:ins w:id="494" w:author="Sean" w:date="2016-06-30T14:07:00Z">
        <w:r w:rsidRPr="000D2CD3">
          <w:rPr>
            <w:rFonts w:ascii="Times New Roman" w:hAnsi="Times New Roman"/>
            <w:rPrChange w:id="495" w:author="Sean" w:date="2016-06-30T14:20:00Z">
              <w:rPr>
                <w:rFonts w:ascii="Times New Roman" w:hAnsi="Times New Roman"/>
                <w:color w:val="0000FF" w:themeColor="hyperlink"/>
                <w:u w:val="single"/>
              </w:rPr>
            </w:rPrChange>
          </w:rPr>
          <w:t xml:space="preserve">[Insert your event </w:t>
        </w:r>
      </w:ins>
      <w:ins w:id="496" w:author="Sean" w:date="2016-06-30T14:37:00Z">
        <w:r w:rsidR="00A578F6">
          <w:rPr>
            <w:rFonts w:ascii="Times New Roman" w:hAnsi="Times New Roman"/>
          </w:rPr>
          <w:t>details here]</w:t>
        </w:r>
      </w:ins>
      <w:ins w:id="497" w:author="Sean" w:date="2016-06-30T14:07:00Z">
        <w:r w:rsidRPr="000D2CD3">
          <w:rPr>
            <w:rFonts w:ascii="Times New Roman" w:hAnsi="Times New Roman"/>
            <w:rPrChange w:id="498" w:author="Sean" w:date="2016-06-30T14:20:00Z">
              <w:rPr>
                <w:rFonts w:ascii="Times New Roman" w:hAnsi="Times New Roman"/>
                <w:color w:val="0000FF" w:themeColor="hyperlink"/>
                <w:u w:val="single"/>
              </w:rPr>
            </w:rPrChange>
          </w:rPr>
          <w:t xml:space="preserve"> </w:t>
        </w:r>
      </w:ins>
      <w:ins w:id="499" w:author="Sean" w:date="2016-06-30T14:37:00Z">
        <w:r w:rsidR="00A578F6">
          <w:rPr>
            <w:rFonts w:ascii="Times New Roman" w:hAnsi="Times New Roman"/>
          </w:rPr>
          <w:t xml:space="preserve">For more information, please visit </w:t>
        </w:r>
      </w:ins>
      <w:ins w:id="500" w:author="Sean" w:date="2016-06-30T14:07:00Z">
        <w:r w:rsidRPr="000D2CD3">
          <w:rPr>
            <w:rFonts w:ascii="Times New Roman" w:hAnsi="Times New Roman"/>
            <w:rPrChange w:id="501" w:author="Sean" w:date="2016-06-30T14:20:00Z">
              <w:rPr>
                <w:rFonts w:ascii="Times New Roman" w:hAnsi="Times New Roman"/>
                <w:color w:val="0000FF" w:themeColor="hyperlink"/>
                <w:u w:val="single"/>
              </w:rPr>
            </w:rPrChange>
          </w:rPr>
          <w:fldChar w:fldCharType="begin"/>
        </w:r>
        <w:r w:rsidRPr="000D2CD3">
          <w:rPr>
            <w:rFonts w:ascii="Times New Roman" w:hAnsi="Times New Roman"/>
            <w:rPrChange w:id="502" w:author="Sean" w:date="2016-06-30T14:20:00Z">
              <w:rPr>
                <w:rFonts w:ascii="Times New Roman" w:hAnsi="Times New Roman"/>
                <w:color w:val="0000FF" w:themeColor="hyperlink"/>
                <w:u w:val="single"/>
              </w:rPr>
            </w:rPrChange>
          </w:rPr>
          <w:instrText xml:space="preserve"> HYPERLINK "https://www.facebook.com/pppdocFirstDegree/" </w:instrText>
        </w:r>
        <w:r w:rsidRPr="000D2CD3">
          <w:rPr>
            <w:rFonts w:ascii="Times New Roman" w:hAnsi="Times New Roman"/>
            <w:rPrChange w:id="503" w:author="Sean" w:date="2016-06-30T14:20:00Z">
              <w:rPr>
                <w:rFonts w:ascii="Times New Roman" w:hAnsi="Times New Roman"/>
                <w:color w:val="0000FF" w:themeColor="hyperlink"/>
                <w:u w:val="single"/>
              </w:rPr>
            </w:rPrChange>
          </w:rPr>
          <w:fldChar w:fldCharType="separate"/>
        </w:r>
        <w:r w:rsidR="008B3878">
          <w:rPr>
            <w:rStyle w:val="Hyperlink"/>
            <w:rFonts w:ascii="Times New Roman" w:hAnsi="Times New Roman"/>
          </w:rPr>
          <w:t>https://www.facebook.com/pppdocFirstDegree/</w:t>
        </w:r>
        <w:r w:rsidRPr="000D2CD3">
          <w:rPr>
            <w:rFonts w:ascii="Times New Roman" w:hAnsi="Times New Roman"/>
            <w:rPrChange w:id="504" w:author="Sean" w:date="2016-06-30T14:20:00Z">
              <w:rPr>
                <w:rFonts w:ascii="Times New Roman" w:hAnsi="Times New Roman"/>
                <w:color w:val="0000FF" w:themeColor="hyperlink"/>
                <w:u w:val="single"/>
              </w:rPr>
            </w:rPrChange>
          </w:rPr>
          <w:fldChar w:fldCharType="end"/>
        </w:r>
      </w:ins>
    </w:p>
    <w:p w:rsidR="00CB765D" w:rsidRPr="001C0480" w:rsidDel="00AF4CA2" w:rsidRDefault="000D2CD3" w:rsidP="00CB765D">
      <w:pPr>
        <w:rPr>
          <w:del w:id="505" w:author="Sean" w:date="2016-06-30T14:02:00Z"/>
          <w:rFonts w:ascii="Times New Roman" w:hAnsi="Times New Roman"/>
        </w:rPr>
      </w:pPr>
      <w:del w:id="506" w:author="Sean" w:date="2016-06-30T13:55:00Z">
        <w:r w:rsidRPr="000D2CD3">
          <w:rPr>
            <w:rFonts w:ascii="Times New Roman" w:hAnsi="Times New Roman"/>
            <w:rPrChange w:id="507" w:author="Sean" w:date="2016-06-30T14:20:00Z">
              <w:rPr>
                <w:rFonts w:ascii="Times New Roman" w:hAnsi="Times New Roman"/>
                <w:color w:val="0000FF" w:themeColor="hyperlink"/>
                <w:u w:val="single"/>
              </w:rPr>
            </w:rPrChange>
          </w:rPr>
          <w:delText xml:space="preserve">Most people—Democrat, Republican—agree that if you work full time, you should not be poor. But, today 30 million working Americans earn less than the federal poverty level for a family of four. To address this crisis, join us for a special screening of the new film DREAM ON, featuring renowned political comedian John Fugelsang [Insert your event details and links] </w:delText>
        </w:r>
      </w:del>
      <w:del w:id="508" w:author="Sean" w:date="2016-06-30T14:02:00Z">
        <w:r w:rsidRPr="000D2CD3">
          <w:rPr>
            <w:rFonts w:ascii="Times New Roman" w:hAnsi="Times New Roman"/>
            <w:rPrChange w:id="509" w:author="Sean" w:date="2016-06-30T14:20:00Z">
              <w:rPr>
                <w:rFonts w:ascii="Times New Roman" w:hAnsi="Times New Roman"/>
                <w:color w:val="0000FF" w:themeColor="hyperlink"/>
                <w:u w:val="single"/>
              </w:rPr>
            </w:rPrChange>
          </w:rPr>
          <w:delText xml:space="preserve">See the trailer at </w:delText>
        </w:r>
      </w:del>
      <w:del w:id="510" w:author="Sean" w:date="2016-06-30T12:58:00Z">
        <w:r w:rsidRPr="000D2CD3" w:rsidDel="0043722F">
          <w:rPr>
            <w:rFonts w:ascii="Times New Roman" w:hAnsi="Times New Roman"/>
            <w:rPrChange w:id="511" w:author="Sean" w:date="2016-06-30T14:20:00Z">
              <w:rPr>
                <w:color w:val="0000FF" w:themeColor="hyperlink"/>
                <w:u w:val="single"/>
              </w:rPr>
            </w:rPrChange>
          </w:rPr>
          <w:fldChar w:fldCharType="begin"/>
        </w:r>
        <w:r w:rsidRPr="000D2CD3">
          <w:rPr>
            <w:rFonts w:ascii="Times New Roman" w:hAnsi="Times New Roman"/>
            <w:rPrChange w:id="512" w:author="Sean" w:date="2016-06-30T14:20:00Z">
              <w:rPr>
                <w:color w:val="0000FF" w:themeColor="hyperlink"/>
                <w:u w:val="single"/>
              </w:rPr>
            </w:rPrChange>
          </w:rPr>
          <w:delInstrText>HYPERLINK "https://www.facebook.com/dreamonfilm"</w:delInstrText>
        </w:r>
        <w:r w:rsidRPr="000D2CD3" w:rsidDel="0043722F">
          <w:rPr>
            <w:rFonts w:ascii="Times New Roman" w:hAnsi="Times New Roman"/>
            <w:rPrChange w:id="513" w:author="Sean" w:date="2016-06-30T14:20:00Z">
              <w:rPr>
                <w:color w:val="0000FF" w:themeColor="hyperlink"/>
                <w:u w:val="single"/>
              </w:rPr>
            </w:rPrChange>
          </w:rPr>
          <w:fldChar w:fldCharType="separate"/>
        </w:r>
        <w:r w:rsidR="008B3878">
          <w:rPr>
            <w:rStyle w:val="Hyperlink"/>
            <w:rFonts w:ascii="Times New Roman" w:hAnsi="Times New Roman"/>
          </w:rPr>
          <w:delText>https://www.facebook.com/dreamonfilm</w:delText>
        </w:r>
        <w:r w:rsidRPr="000D2CD3" w:rsidDel="0043722F">
          <w:rPr>
            <w:rFonts w:ascii="Times New Roman" w:hAnsi="Times New Roman"/>
            <w:rPrChange w:id="514" w:author="Sean" w:date="2016-06-30T14:20:00Z">
              <w:rPr>
                <w:color w:val="0000FF" w:themeColor="hyperlink"/>
                <w:u w:val="single"/>
              </w:rPr>
            </w:rPrChange>
          </w:rPr>
          <w:fldChar w:fldCharType="end"/>
        </w:r>
      </w:del>
    </w:p>
    <w:p w:rsidR="00836820" w:rsidRPr="001C0480" w:rsidDel="008739AB" w:rsidRDefault="00836820" w:rsidP="00632B73">
      <w:pPr>
        <w:rPr>
          <w:del w:id="515" w:author="Sean" w:date="2016-06-30T14:31:00Z"/>
          <w:rFonts w:ascii="Times New Roman" w:hAnsi="Times New Roman"/>
        </w:rPr>
      </w:pPr>
    </w:p>
    <w:p w:rsidR="001C0480" w:rsidRPr="001C0480" w:rsidRDefault="001C0480" w:rsidP="001C0480">
      <w:pPr>
        <w:numPr>
          <w:ins w:id="516" w:author="Sean" w:date="2016-06-30T14:19:00Z"/>
        </w:numPr>
        <w:shd w:val="clear" w:color="auto" w:fill="FFFFFF"/>
        <w:rPr>
          <w:ins w:id="517" w:author="Sean" w:date="2016-06-30T14:19:00Z"/>
          <w:rFonts w:ascii="Times New Roman" w:hAnsi="Times New Roman" w:cs="Times New Roman"/>
          <w:color w:val="222222"/>
          <w:szCs w:val="17"/>
          <w:rPrChange w:id="518" w:author="Sean" w:date="2016-06-30T14:20:00Z">
            <w:rPr>
              <w:ins w:id="519" w:author="Sean" w:date="2016-06-30T14:19:00Z"/>
              <w:rFonts w:ascii="Arial" w:hAnsi="Arial" w:cs="Times New Roman"/>
              <w:color w:val="222222"/>
              <w:sz w:val="17"/>
              <w:szCs w:val="17"/>
            </w:rPr>
          </w:rPrChange>
        </w:rPr>
      </w:pPr>
    </w:p>
    <w:p w:rsidR="00BC42E1" w:rsidRPr="001C0480" w:rsidDel="0043722F" w:rsidRDefault="000D2CD3" w:rsidP="00EC53C1">
      <w:pPr>
        <w:rPr>
          <w:del w:id="520" w:author="Sean" w:date="2016-06-30T12:58:00Z"/>
          <w:rFonts w:ascii="Times New Roman" w:hAnsi="Times New Roman"/>
        </w:rPr>
      </w:pPr>
      <w:del w:id="521" w:author="Sean" w:date="2016-06-30T13:27:00Z">
        <w:r w:rsidRPr="000D2CD3">
          <w:rPr>
            <w:rFonts w:ascii="Times New Roman" w:hAnsi="Times New Roman"/>
            <w:rPrChange w:id="522" w:author="Sean" w:date="2016-06-30T14:20:00Z">
              <w:rPr>
                <w:rFonts w:ascii="Times New Roman" w:hAnsi="Times New Roman"/>
                <w:color w:val="0000FF" w:themeColor="hyperlink"/>
                <w:u w:val="single"/>
              </w:rPr>
            </w:rPrChange>
          </w:rPr>
          <w:delText xml:space="preserve">“That old adage that hard work automatically leads to prosperity is no longer true for the majority of Americans. Yet, most of the folks I met on my Tocqueville odyssey still believed the dream, even when their daily struggles made it feel impossibly out of reach.”—John Fugelsang. We invite you to attend a preview screening of the new film DREAM ON before it airs on PBS [Insert your event details and links]. See the trailer at </w:delText>
        </w:r>
      </w:del>
      <w:del w:id="523" w:author="Sean" w:date="2016-06-30T12:58:00Z">
        <w:r w:rsidRPr="000D2CD3" w:rsidDel="0043722F">
          <w:rPr>
            <w:rFonts w:ascii="Times New Roman" w:hAnsi="Times New Roman"/>
            <w:rPrChange w:id="524" w:author="Sean" w:date="2016-06-30T14:20:00Z">
              <w:rPr>
                <w:color w:val="0000FF" w:themeColor="hyperlink"/>
                <w:u w:val="single"/>
              </w:rPr>
            </w:rPrChange>
          </w:rPr>
          <w:fldChar w:fldCharType="begin"/>
        </w:r>
        <w:r w:rsidRPr="000D2CD3">
          <w:rPr>
            <w:rFonts w:ascii="Times New Roman" w:hAnsi="Times New Roman"/>
            <w:rPrChange w:id="525" w:author="Sean" w:date="2016-06-30T14:20:00Z">
              <w:rPr>
                <w:color w:val="0000FF" w:themeColor="hyperlink"/>
                <w:u w:val="single"/>
              </w:rPr>
            </w:rPrChange>
          </w:rPr>
          <w:delInstrText>HYPERLINK "https://www.facebook.com/dreamonfilm"</w:delInstrText>
        </w:r>
        <w:r w:rsidRPr="000D2CD3" w:rsidDel="0043722F">
          <w:rPr>
            <w:rFonts w:ascii="Times New Roman" w:hAnsi="Times New Roman"/>
            <w:rPrChange w:id="526" w:author="Sean" w:date="2016-06-30T14:20:00Z">
              <w:rPr>
                <w:color w:val="0000FF" w:themeColor="hyperlink"/>
                <w:u w:val="single"/>
              </w:rPr>
            </w:rPrChange>
          </w:rPr>
          <w:fldChar w:fldCharType="separate"/>
        </w:r>
        <w:r w:rsidR="008B3878">
          <w:rPr>
            <w:rStyle w:val="Hyperlink"/>
            <w:rFonts w:ascii="Times New Roman" w:hAnsi="Times New Roman"/>
          </w:rPr>
          <w:delText>https://www.facebook.com/dreamonfilm</w:delText>
        </w:r>
        <w:r w:rsidRPr="000D2CD3" w:rsidDel="0043722F">
          <w:rPr>
            <w:rFonts w:ascii="Times New Roman" w:hAnsi="Times New Roman"/>
            <w:rPrChange w:id="527" w:author="Sean" w:date="2016-06-30T14:20:00Z">
              <w:rPr>
                <w:color w:val="0000FF" w:themeColor="hyperlink"/>
                <w:u w:val="single"/>
              </w:rPr>
            </w:rPrChange>
          </w:rPr>
          <w:fldChar w:fldCharType="end"/>
        </w:r>
      </w:del>
    </w:p>
    <w:p w:rsidR="00BC42E1" w:rsidRPr="001C0480" w:rsidDel="008739AB" w:rsidRDefault="00BC42E1" w:rsidP="00EC53C1">
      <w:pPr>
        <w:rPr>
          <w:del w:id="528" w:author="Sean" w:date="2016-06-30T14:32:00Z"/>
          <w:rFonts w:ascii="Times New Roman" w:hAnsi="Times New Roman"/>
          <w:rPrChange w:id="529" w:author="Sean" w:date="2016-06-30T14:20:00Z">
            <w:rPr>
              <w:del w:id="530" w:author="Sean" w:date="2016-06-30T14:32:00Z"/>
            </w:rPr>
          </w:rPrChange>
        </w:rPr>
      </w:pPr>
    </w:p>
    <w:p w:rsidR="00BC42E1" w:rsidRPr="001C0480" w:rsidRDefault="00BC42E1" w:rsidP="00EC53C1">
      <w:pPr>
        <w:rPr>
          <w:rFonts w:ascii="Times New Roman" w:hAnsi="Times New Roman"/>
          <w:rPrChange w:id="531" w:author="Sean" w:date="2016-06-30T14:20:00Z">
            <w:rPr/>
          </w:rPrChange>
        </w:rPr>
      </w:pPr>
    </w:p>
    <w:p w:rsidR="00EC53C1" w:rsidRPr="001C0480" w:rsidRDefault="00EC53C1" w:rsidP="00EC53C1">
      <w:pPr>
        <w:rPr>
          <w:rFonts w:ascii="Times New Roman" w:hAnsi="Times New Roman"/>
          <w:rPrChange w:id="532" w:author="Sean" w:date="2016-06-30T14:20:00Z">
            <w:rPr/>
          </w:rPrChange>
        </w:rPr>
      </w:pPr>
    </w:p>
    <w:sectPr w:rsidR="00EC53C1" w:rsidRPr="001C0480" w:rsidSect="00EC53C1">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altName w:val="Times New Roman"/>
    <w:panose1 w:val="00000000000000000000"/>
    <w:charset w:val="4D"/>
    <w:family w:val="roman"/>
    <w:notTrueType/>
    <w:pitch w:val="default"/>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Lucida Grande">
    <w:panose1 w:val="020B050302020302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altName w:val="Arial"/>
    <w:panose1 w:val="00000000000000000000"/>
    <w:charset w:val="4D"/>
    <w:family w:val="roman"/>
    <w:notTrueType/>
    <w:pitch w:val="default"/>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1E1A9E"/>
    <w:multiLevelType w:val="multilevel"/>
    <w:tmpl w:val="BA409A3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lvlOverride w:ilvl="0">
      <w:lvl w:ilvl="0">
        <w:numFmt w:val="decimal"/>
        <w:lvlText w:val=""/>
        <w:lvlJc w:val="left"/>
      </w:lvl>
    </w:lvlOverride>
    <w:lvlOverride w:ilvl="1">
      <w:lvl w:ilvl="1">
        <w:numFmt w:val="lowerLetter"/>
        <w:lvlText w:val="%2."/>
        <w:lvlJc w:val="left"/>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revisionView w:markup="0"/>
  <w:trackRevision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386048"/>
    <w:rsid w:val="00002832"/>
    <w:rsid w:val="00004CBF"/>
    <w:rsid w:val="000225E1"/>
    <w:rsid w:val="000617C9"/>
    <w:rsid w:val="000A0F16"/>
    <w:rsid w:val="000C412E"/>
    <w:rsid w:val="000D2CD3"/>
    <w:rsid w:val="0011257F"/>
    <w:rsid w:val="001C0480"/>
    <w:rsid w:val="001F502A"/>
    <w:rsid w:val="00201AC2"/>
    <w:rsid w:val="0024634C"/>
    <w:rsid w:val="002A1A58"/>
    <w:rsid w:val="002C48DA"/>
    <w:rsid w:val="002F18BD"/>
    <w:rsid w:val="002F77EF"/>
    <w:rsid w:val="00351F28"/>
    <w:rsid w:val="00361D78"/>
    <w:rsid w:val="00362621"/>
    <w:rsid w:val="0036416D"/>
    <w:rsid w:val="00386048"/>
    <w:rsid w:val="003A052A"/>
    <w:rsid w:val="004105F5"/>
    <w:rsid w:val="00430A11"/>
    <w:rsid w:val="0043722F"/>
    <w:rsid w:val="0044557A"/>
    <w:rsid w:val="0045201E"/>
    <w:rsid w:val="004E22D1"/>
    <w:rsid w:val="004F6197"/>
    <w:rsid w:val="00520412"/>
    <w:rsid w:val="005250C8"/>
    <w:rsid w:val="00544BF3"/>
    <w:rsid w:val="005914BB"/>
    <w:rsid w:val="00610FFE"/>
    <w:rsid w:val="00613887"/>
    <w:rsid w:val="006235E1"/>
    <w:rsid w:val="00625D7A"/>
    <w:rsid w:val="00632B73"/>
    <w:rsid w:val="00634AF0"/>
    <w:rsid w:val="00673352"/>
    <w:rsid w:val="006734E3"/>
    <w:rsid w:val="00686C12"/>
    <w:rsid w:val="006979BC"/>
    <w:rsid w:val="006D5C60"/>
    <w:rsid w:val="006F5CA6"/>
    <w:rsid w:val="00701500"/>
    <w:rsid w:val="00710DBA"/>
    <w:rsid w:val="00726CAF"/>
    <w:rsid w:val="00731D53"/>
    <w:rsid w:val="00777A2C"/>
    <w:rsid w:val="007B5421"/>
    <w:rsid w:val="007C347A"/>
    <w:rsid w:val="007E46FC"/>
    <w:rsid w:val="00807D8D"/>
    <w:rsid w:val="00836820"/>
    <w:rsid w:val="008739AB"/>
    <w:rsid w:val="00882B97"/>
    <w:rsid w:val="008A34F9"/>
    <w:rsid w:val="008B3878"/>
    <w:rsid w:val="008C21D7"/>
    <w:rsid w:val="008D106F"/>
    <w:rsid w:val="00902C67"/>
    <w:rsid w:val="00937EF9"/>
    <w:rsid w:val="00952CB6"/>
    <w:rsid w:val="00980AEC"/>
    <w:rsid w:val="009A143A"/>
    <w:rsid w:val="009A4C62"/>
    <w:rsid w:val="009B36B6"/>
    <w:rsid w:val="00A062D2"/>
    <w:rsid w:val="00A30725"/>
    <w:rsid w:val="00A578F6"/>
    <w:rsid w:val="00AB07C3"/>
    <w:rsid w:val="00AB41BB"/>
    <w:rsid w:val="00AD5CA0"/>
    <w:rsid w:val="00AF4CA2"/>
    <w:rsid w:val="00AF696D"/>
    <w:rsid w:val="00B56BB8"/>
    <w:rsid w:val="00BA0DE0"/>
    <w:rsid w:val="00BC42E1"/>
    <w:rsid w:val="00BC628D"/>
    <w:rsid w:val="00BD0B7D"/>
    <w:rsid w:val="00BE5AF5"/>
    <w:rsid w:val="00C4454D"/>
    <w:rsid w:val="00C55FF9"/>
    <w:rsid w:val="00C659E8"/>
    <w:rsid w:val="00CB3394"/>
    <w:rsid w:val="00CB765D"/>
    <w:rsid w:val="00D62A2B"/>
    <w:rsid w:val="00D924E3"/>
    <w:rsid w:val="00DB22FA"/>
    <w:rsid w:val="00E01262"/>
    <w:rsid w:val="00E25D04"/>
    <w:rsid w:val="00E56032"/>
    <w:rsid w:val="00EA1E15"/>
    <w:rsid w:val="00EC53C1"/>
    <w:rsid w:val="00EE3885"/>
    <w:rsid w:val="00EF2644"/>
    <w:rsid w:val="00F130A6"/>
    <w:rsid w:val="00F469C7"/>
    <w:rsid w:val="00FD5AD6"/>
    <w:rsid w:val="00FE7FCE"/>
    <w:rsid w:val="00FF0FB8"/>
  </w:rsids>
  <m:mathPr>
    <m:mathFont m:val="Adobe Arabic"/>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6F6C"/>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BalloonText">
    <w:name w:val="Balloon Text"/>
    <w:basedOn w:val="Normal"/>
    <w:link w:val="BalloonTextChar1"/>
    <w:uiPriority w:val="99"/>
    <w:semiHidden/>
    <w:unhideWhenUsed/>
    <w:rsid w:val="00D62A2B"/>
    <w:rPr>
      <w:rFonts w:ascii="Lucida Grande" w:hAnsi="Lucida Grande"/>
      <w:sz w:val="18"/>
      <w:szCs w:val="18"/>
    </w:rPr>
  </w:style>
  <w:style w:type="character" w:customStyle="1" w:styleId="BalloonTextChar">
    <w:name w:val="Balloon Text Char"/>
    <w:basedOn w:val="DefaultParagraphFont"/>
    <w:link w:val="BalloonText"/>
    <w:uiPriority w:val="99"/>
    <w:semiHidden/>
    <w:rsid w:val="00A755B7"/>
    <w:rPr>
      <w:rFonts w:ascii="Lucida Grande" w:hAnsi="Lucida Grande"/>
      <w:sz w:val="18"/>
      <w:szCs w:val="18"/>
    </w:rPr>
  </w:style>
  <w:style w:type="character" w:styleId="Hyperlink">
    <w:name w:val="Hyperlink"/>
    <w:basedOn w:val="DefaultParagraphFont"/>
    <w:uiPriority w:val="99"/>
    <w:semiHidden/>
    <w:unhideWhenUsed/>
    <w:rsid w:val="00EC53C1"/>
    <w:rPr>
      <w:color w:val="0000FF" w:themeColor="hyperlink"/>
      <w:u w:val="single"/>
    </w:rPr>
  </w:style>
  <w:style w:type="character" w:customStyle="1" w:styleId="il">
    <w:name w:val="il"/>
    <w:basedOn w:val="DefaultParagraphFont"/>
    <w:rsid w:val="003A052A"/>
  </w:style>
  <w:style w:type="character" w:styleId="FollowedHyperlink">
    <w:name w:val="FollowedHyperlink"/>
    <w:basedOn w:val="DefaultParagraphFont"/>
    <w:uiPriority w:val="99"/>
    <w:semiHidden/>
    <w:unhideWhenUsed/>
    <w:rsid w:val="003A052A"/>
    <w:rPr>
      <w:color w:val="800080" w:themeColor="followedHyperlink"/>
      <w:u w:val="single"/>
    </w:rPr>
  </w:style>
  <w:style w:type="paragraph" w:styleId="NormalWeb">
    <w:name w:val="Normal (Web)"/>
    <w:basedOn w:val="Normal"/>
    <w:uiPriority w:val="99"/>
    <w:rsid w:val="007E46FC"/>
    <w:pPr>
      <w:spacing w:beforeLines="1" w:afterLines="1"/>
    </w:pPr>
    <w:rPr>
      <w:rFonts w:ascii="Times" w:hAnsi="Times" w:cs="Times New Roman"/>
      <w:sz w:val="20"/>
      <w:szCs w:val="20"/>
    </w:rPr>
  </w:style>
  <w:style w:type="character" w:customStyle="1" w:styleId="im">
    <w:name w:val="im"/>
    <w:basedOn w:val="DefaultParagraphFont"/>
    <w:rsid w:val="0044557A"/>
  </w:style>
  <w:style w:type="character" w:customStyle="1" w:styleId="BalloonTextChar1">
    <w:name w:val="Balloon Text Char1"/>
    <w:basedOn w:val="DefaultParagraphFont"/>
    <w:link w:val="BalloonText"/>
    <w:uiPriority w:val="99"/>
    <w:semiHidden/>
    <w:rsid w:val="00D62A2B"/>
    <w:rPr>
      <w:rFonts w:ascii="Lucida Grande" w:hAnsi="Lucida Grande"/>
      <w:sz w:val="18"/>
      <w:szCs w:val="18"/>
    </w:rPr>
  </w:style>
  <w:style w:type="character" w:customStyle="1" w:styleId="apple-converted-space">
    <w:name w:val="apple-converted-space"/>
    <w:basedOn w:val="DefaultParagraphFont"/>
    <w:rsid w:val="001C0480"/>
  </w:style>
</w:styles>
</file>

<file path=word/webSettings.xml><?xml version="1.0" encoding="utf-8"?>
<w:webSettings xmlns:r="http://schemas.openxmlformats.org/officeDocument/2006/relationships" xmlns:w="http://schemas.openxmlformats.org/wordprocessingml/2006/main">
  <w:divs>
    <w:div w:id="913441435">
      <w:bodyDiv w:val="1"/>
      <w:marLeft w:val="0"/>
      <w:marRight w:val="0"/>
      <w:marTop w:val="0"/>
      <w:marBottom w:val="0"/>
      <w:divBdr>
        <w:top w:val="none" w:sz="0" w:space="0" w:color="auto"/>
        <w:left w:val="none" w:sz="0" w:space="0" w:color="auto"/>
        <w:bottom w:val="none" w:sz="0" w:space="0" w:color="auto"/>
        <w:right w:val="none" w:sz="0" w:space="0" w:color="auto"/>
      </w:divBdr>
    </w:div>
    <w:div w:id="1004629855">
      <w:bodyDiv w:val="1"/>
      <w:marLeft w:val="0"/>
      <w:marRight w:val="0"/>
      <w:marTop w:val="0"/>
      <w:marBottom w:val="0"/>
      <w:divBdr>
        <w:top w:val="none" w:sz="0" w:space="0" w:color="auto"/>
        <w:left w:val="none" w:sz="0" w:space="0" w:color="auto"/>
        <w:bottom w:val="none" w:sz="0" w:space="0" w:color="auto"/>
        <w:right w:val="none" w:sz="0" w:space="0" w:color="auto"/>
      </w:divBdr>
      <w:divsChild>
        <w:div w:id="947738096">
          <w:marLeft w:val="0"/>
          <w:marRight w:val="0"/>
          <w:marTop w:val="0"/>
          <w:marBottom w:val="0"/>
          <w:divBdr>
            <w:top w:val="none" w:sz="0" w:space="0" w:color="auto"/>
            <w:left w:val="none" w:sz="0" w:space="0" w:color="auto"/>
            <w:bottom w:val="none" w:sz="0" w:space="0" w:color="auto"/>
            <w:right w:val="none" w:sz="0" w:space="0" w:color="auto"/>
          </w:divBdr>
        </w:div>
        <w:div w:id="189269421">
          <w:marLeft w:val="0"/>
          <w:marRight w:val="0"/>
          <w:marTop w:val="0"/>
          <w:marBottom w:val="0"/>
          <w:divBdr>
            <w:top w:val="none" w:sz="0" w:space="0" w:color="auto"/>
            <w:left w:val="none" w:sz="0" w:space="0" w:color="auto"/>
            <w:bottom w:val="none" w:sz="0" w:space="0" w:color="auto"/>
            <w:right w:val="none" w:sz="0" w:space="0" w:color="auto"/>
          </w:divBdr>
        </w:div>
        <w:div w:id="1157382117">
          <w:marLeft w:val="0"/>
          <w:marRight w:val="0"/>
          <w:marTop w:val="0"/>
          <w:marBottom w:val="0"/>
          <w:divBdr>
            <w:top w:val="none" w:sz="0" w:space="0" w:color="auto"/>
            <w:left w:val="none" w:sz="0" w:space="0" w:color="auto"/>
            <w:bottom w:val="none" w:sz="0" w:space="0" w:color="auto"/>
            <w:right w:val="none" w:sz="0" w:space="0" w:color="auto"/>
          </w:divBdr>
        </w:div>
        <w:div w:id="1537963711">
          <w:marLeft w:val="0"/>
          <w:marRight w:val="0"/>
          <w:marTop w:val="0"/>
          <w:marBottom w:val="0"/>
          <w:divBdr>
            <w:top w:val="none" w:sz="0" w:space="0" w:color="auto"/>
            <w:left w:val="none" w:sz="0" w:space="0" w:color="auto"/>
            <w:bottom w:val="none" w:sz="0" w:space="0" w:color="auto"/>
            <w:right w:val="none" w:sz="0" w:space="0" w:color="auto"/>
          </w:divBdr>
        </w:div>
        <w:div w:id="790514201">
          <w:marLeft w:val="0"/>
          <w:marRight w:val="0"/>
          <w:marTop w:val="0"/>
          <w:marBottom w:val="0"/>
          <w:divBdr>
            <w:top w:val="none" w:sz="0" w:space="0" w:color="auto"/>
            <w:left w:val="none" w:sz="0" w:space="0" w:color="auto"/>
            <w:bottom w:val="none" w:sz="0" w:space="0" w:color="auto"/>
            <w:right w:val="none" w:sz="0" w:space="0" w:color="auto"/>
          </w:divBdr>
        </w:div>
        <w:div w:id="1200775873">
          <w:marLeft w:val="0"/>
          <w:marRight w:val="0"/>
          <w:marTop w:val="0"/>
          <w:marBottom w:val="0"/>
          <w:divBdr>
            <w:top w:val="none" w:sz="0" w:space="0" w:color="auto"/>
            <w:left w:val="none" w:sz="0" w:space="0" w:color="auto"/>
            <w:bottom w:val="none" w:sz="0" w:space="0" w:color="auto"/>
            <w:right w:val="none" w:sz="0" w:space="0" w:color="auto"/>
          </w:divBdr>
        </w:div>
        <w:div w:id="735930116">
          <w:marLeft w:val="0"/>
          <w:marRight w:val="0"/>
          <w:marTop w:val="0"/>
          <w:marBottom w:val="0"/>
          <w:divBdr>
            <w:top w:val="none" w:sz="0" w:space="0" w:color="auto"/>
            <w:left w:val="none" w:sz="0" w:space="0" w:color="auto"/>
            <w:bottom w:val="none" w:sz="0" w:space="0" w:color="auto"/>
            <w:right w:val="none" w:sz="0" w:space="0" w:color="auto"/>
          </w:divBdr>
        </w:div>
        <w:div w:id="416681945">
          <w:marLeft w:val="0"/>
          <w:marRight w:val="0"/>
          <w:marTop w:val="0"/>
          <w:marBottom w:val="0"/>
          <w:divBdr>
            <w:top w:val="none" w:sz="0" w:space="0" w:color="auto"/>
            <w:left w:val="none" w:sz="0" w:space="0" w:color="auto"/>
            <w:bottom w:val="none" w:sz="0" w:space="0" w:color="auto"/>
            <w:right w:val="none" w:sz="0" w:space="0" w:color="auto"/>
          </w:divBdr>
        </w:div>
        <w:div w:id="364912897">
          <w:marLeft w:val="0"/>
          <w:marRight w:val="0"/>
          <w:marTop w:val="0"/>
          <w:marBottom w:val="0"/>
          <w:divBdr>
            <w:top w:val="none" w:sz="0" w:space="0" w:color="auto"/>
            <w:left w:val="none" w:sz="0" w:space="0" w:color="auto"/>
            <w:bottom w:val="none" w:sz="0" w:space="0" w:color="auto"/>
            <w:right w:val="none" w:sz="0" w:space="0" w:color="auto"/>
          </w:divBdr>
        </w:div>
        <w:div w:id="1178037714">
          <w:marLeft w:val="0"/>
          <w:marRight w:val="0"/>
          <w:marTop w:val="0"/>
          <w:marBottom w:val="0"/>
          <w:divBdr>
            <w:top w:val="none" w:sz="0" w:space="0" w:color="auto"/>
            <w:left w:val="none" w:sz="0" w:space="0" w:color="auto"/>
            <w:bottom w:val="none" w:sz="0" w:space="0" w:color="auto"/>
            <w:right w:val="none" w:sz="0" w:space="0" w:color="auto"/>
          </w:divBdr>
        </w:div>
        <w:div w:id="1181507785">
          <w:marLeft w:val="0"/>
          <w:marRight w:val="0"/>
          <w:marTop w:val="0"/>
          <w:marBottom w:val="0"/>
          <w:divBdr>
            <w:top w:val="none" w:sz="0" w:space="0" w:color="auto"/>
            <w:left w:val="none" w:sz="0" w:space="0" w:color="auto"/>
            <w:bottom w:val="none" w:sz="0" w:space="0" w:color="auto"/>
            <w:right w:val="none" w:sz="0" w:space="0" w:color="auto"/>
          </w:divBdr>
        </w:div>
        <w:div w:id="884636949">
          <w:marLeft w:val="0"/>
          <w:marRight w:val="0"/>
          <w:marTop w:val="0"/>
          <w:marBottom w:val="0"/>
          <w:divBdr>
            <w:top w:val="none" w:sz="0" w:space="0" w:color="auto"/>
            <w:left w:val="none" w:sz="0" w:space="0" w:color="auto"/>
            <w:bottom w:val="none" w:sz="0" w:space="0" w:color="auto"/>
            <w:right w:val="none" w:sz="0" w:space="0" w:color="auto"/>
          </w:divBdr>
        </w:div>
        <w:div w:id="812067424">
          <w:marLeft w:val="0"/>
          <w:marRight w:val="0"/>
          <w:marTop w:val="0"/>
          <w:marBottom w:val="0"/>
          <w:divBdr>
            <w:top w:val="none" w:sz="0" w:space="0" w:color="auto"/>
            <w:left w:val="none" w:sz="0" w:space="0" w:color="auto"/>
            <w:bottom w:val="none" w:sz="0" w:space="0" w:color="auto"/>
            <w:right w:val="none" w:sz="0" w:space="0" w:color="auto"/>
          </w:divBdr>
        </w:div>
      </w:divsChild>
    </w:div>
    <w:div w:id="1212502657">
      <w:bodyDiv w:val="1"/>
      <w:marLeft w:val="0"/>
      <w:marRight w:val="0"/>
      <w:marTop w:val="0"/>
      <w:marBottom w:val="0"/>
      <w:divBdr>
        <w:top w:val="none" w:sz="0" w:space="0" w:color="auto"/>
        <w:left w:val="none" w:sz="0" w:space="0" w:color="auto"/>
        <w:bottom w:val="none" w:sz="0" w:space="0" w:color="auto"/>
        <w:right w:val="none" w:sz="0" w:space="0" w:color="auto"/>
      </w:divBdr>
    </w:div>
    <w:div w:id="1260602515">
      <w:bodyDiv w:val="1"/>
      <w:marLeft w:val="0"/>
      <w:marRight w:val="0"/>
      <w:marTop w:val="0"/>
      <w:marBottom w:val="0"/>
      <w:divBdr>
        <w:top w:val="none" w:sz="0" w:space="0" w:color="auto"/>
        <w:left w:val="none" w:sz="0" w:space="0" w:color="auto"/>
        <w:bottom w:val="none" w:sz="0" w:space="0" w:color="auto"/>
        <w:right w:val="none" w:sz="0" w:space="0" w:color="auto"/>
      </w:divBdr>
    </w:div>
    <w:div w:id="1301107682">
      <w:bodyDiv w:val="1"/>
      <w:marLeft w:val="0"/>
      <w:marRight w:val="0"/>
      <w:marTop w:val="0"/>
      <w:marBottom w:val="0"/>
      <w:divBdr>
        <w:top w:val="none" w:sz="0" w:space="0" w:color="auto"/>
        <w:left w:val="none" w:sz="0" w:space="0" w:color="auto"/>
        <w:bottom w:val="none" w:sz="0" w:space="0" w:color="auto"/>
        <w:right w:val="none" w:sz="0" w:space="0" w:color="auto"/>
      </w:divBdr>
    </w:div>
    <w:div w:id="1696080316">
      <w:bodyDiv w:val="1"/>
      <w:marLeft w:val="0"/>
      <w:marRight w:val="0"/>
      <w:marTop w:val="0"/>
      <w:marBottom w:val="0"/>
      <w:divBdr>
        <w:top w:val="none" w:sz="0" w:space="0" w:color="auto"/>
        <w:left w:val="none" w:sz="0" w:space="0" w:color="auto"/>
        <w:bottom w:val="none" w:sz="0" w:space="0" w:color="auto"/>
        <w:right w:val="none" w:sz="0" w:space="0" w:color="auto"/>
      </w:divBdr>
      <w:divsChild>
        <w:div w:id="1196043260">
          <w:marLeft w:val="0"/>
          <w:marRight w:val="0"/>
          <w:marTop w:val="0"/>
          <w:marBottom w:val="0"/>
          <w:divBdr>
            <w:top w:val="none" w:sz="0" w:space="0" w:color="auto"/>
            <w:left w:val="none" w:sz="0" w:space="0" w:color="auto"/>
            <w:bottom w:val="none" w:sz="0" w:space="0" w:color="auto"/>
            <w:right w:val="none" w:sz="0" w:space="0" w:color="auto"/>
          </w:divBdr>
          <w:divsChild>
            <w:div w:id="1695185013">
              <w:marLeft w:val="0"/>
              <w:marRight w:val="0"/>
              <w:marTop w:val="0"/>
              <w:marBottom w:val="0"/>
              <w:divBdr>
                <w:top w:val="single" w:sz="4" w:space="0" w:color="DDDDDD"/>
                <w:left w:val="single" w:sz="4" w:space="0" w:color="DDDDDD"/>
                <w:bottom w:val="single" w:sz="4" w:space="0" w:color="DDDDDD"/>
                <w:right w:val="single" w:sz="4" w:space="0" w:color="DDDDDD"/>
              </w:divBdr>
            </w:div>
          </w:divsChild>
        </w:div>
        <w:div w:id="1934435360">
          <w:marLeft w:val="0"/>
          <w:marRight w:val="0"/>
          <w:marTop w:val="0"/>
          <w:marBottom w:val="0"/>
          <w:divBdr>
            <w:top w:val="none" w:sz="0" w:space="0" w:color="auto"/>
            <w:left w:val="none" w:sz="0" w:space="0" w:color="auto"/>
            <w:bottom w:val="none" w:sz="0" w:space="0" w:color="auto"/>
            <w:right w:val="none" w:sz="0" w:space="0" w:color="auto"/>
          </w:divBdr>
        </w:div>
      </w:divsChild>
    </w:div>
    <w:div w:id="214527164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84</TotalTime>
  <Pages>3</Pages>
  <Words>1482</Words>
  <Characters>8451</Characters>
  <Application>Microsoft Macintosh Word</Application>
  <DocSecurity>0</DocSecurity>
  <Lines>70</Lines>
  <Paragraphs>16</Paragraphs>
  <ScaleCrop>false</ScaleCrop>
  <Company>lizard88</Company>
  <LinksUpToDate>false</LinksUpToDate>
  <CharactersWithSpaces>10378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Sean</dc:creator>
  <cp:keywords/>
  <cp:lastModifiedBy>Sean</cp:lastModifiedBy>
  <cp:revision>15</cp:revision>
  <cp:lastPrinted>2015-10-14T16:35:00Z</cp:lastPrinted>
  <dcterms:created xsi:type="dcterms:W3CDTF">2016-06-30T19:48:00Z</dcterms:created>
  <dcterms:modified xsi:type="dcterms:W3CDTF">2016-08-23T20:11:00Z</dcterms:modified>
</cp:coreProperties>
</file>